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F28" w:rsidRDefault="003D4F28">
      <w:bookmarkStart w:id="0" w:name="_GoBack"/>
      <w:bookmarkEnd w:id="0"/>
    </w:p>
    <w:p w:rsidR="00FF7CCA" w:rsidRDefault="00FF7CCA" w:rsidP="00FF7CCA">
      <w:pPr>
        <w:ind w:left="2608"/>
      </w:pPr>
      <w:r w:rsidRPr="00846132">
        <w:rPr>
          <w:noProof/>
          <w:lang w:val="fi-FI" w:eastAsia="fi-FI"/>
        </w:rPr>
        <w:drawing>
          <wp:inline distT="0" distB="0" distL="0" distR="0">
            <wp:extent cx="648000" cy="962235"/>
            <wp:effectExtent l="0" t="0" r="0" b="0"/>
            <wp:docPr id="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_Vaakuna_vari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00" cy="962235"/>
                    </a:xfrm>
                    <a:prstGeom prst="rect">
                      <a:avLst/>
                    </a:prstGeom>
                  </pic:spPr>
                </pic:pic>
              </a:graphicData>
            </a:graphic>
          </wp:inline>
        </w:drawing>
      </w:r>
      <w:r>
        <w:t xml:space="preserve">   </w:t>
      </w:r>
      <w:r>
        <w:tab/>
      </w:r>
      <w:r w:rsidRPr="00846132">
        <w:rPr>
          <w:noProof/>
          <w:lang w:val="fi-FI" w:eastAsia="fi-FI"/>
        </w:rPr>
        <w:drawing>
          <wp:inline distT="0" distB="0" distL="0" distR="0">
            <wp:extent cx="648000" cy="693585"/>
            <wp:effectExtent l="0" t="0" r="0" b="0"/>
            <wp:docPr id="8"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jarvi_vaakun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00" cy="693585"/>
                    </a:xfrm>
                    <a:prstGeom prst="rect">
                      <a:avLst/>
                    </a:prstGeom>
                  </pic:spPr>
                </pic:pic>
              </a:graphicData>
            </a:graphic>
          </wp:inline>
        </w:drawing>
      </w:r>
    </w:p>
    <w:p w:rsidR="003D4F28" w:rsidRDefault="003D4F28"/>
    <w:sdt>
      <w:sdtPr>
        <w:rPr>
          <w:rFonts w:asciiTheme="majorHAnsi" w:eastAsiaTheme="majorEastAsia" w:hAnsiTheme="majorHAnsi" w:cstheme="majorBidi"/>
        </w:rPr>
        <w:id w:val="91969328"/>
        <w:docPartObj>
          <w:docPartGallery w:val="Cover Pages"/>
          <w:docPartUnique/>
        </w:docPartObj>
      </w:sdtPr>
      <w:sdtEndPr>
        <w:rPr>
          <w:rFonts w:asciiTheme="minorHAnsi" w:eastAsiaTheme="minorEastAsia"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894"/>
          </w:tblGrid>
          <w:tr w:rsidR="00397A4F" w:rsidTr="003D4F28">
            <w:tc>
              <w:tcPr>
                <w:tcW w:w="7894" w:type="dxa"/>
                <w:tcMar>
                  <w:top w:w="216" w:type="dxa"/>
                  <w:left w:w="115" w:type="dxa"/>
                  <w:bottom w:w="216" w:type="dxa"/>
                  <w:right w:w="115" w:type="dxa"/>
                </w:tcMar>
              </w:tcPr>
              <w:p w:rsidR="00397A4F" w:rsidRDefault="00397A4F" w:rsidP="00397A4F">
                <w:pPr>
                  <w:pStyle w:val="Eivli"/>
                  <w:rPr>
                    <w:rFonts w:asciiTheme="majorHAnsi" w:eastAsiaTheme="majorEastAsia" w:hAnsiTheme="majorHAnsi" w:cstheme="majorBidi"/>
                  </w:rPr>
                </w:pPr>
              </w:p>
            </w:tc>
          </w:tr>
          <w:tr w:rsidR="00397A4F" w:rsidTr="003D4F28">
            <w:tc>
              <w:tcPr>
                <w:tcW w:w="7894" w:type="dxa"/>
              </w:tcPr>
              <w:sdt>
                <w:sdtPr>
                  <w:rPr>
                    <w:b/>
                    <w:sz w:val="52"/>
                    <w:szCs w:val="52"/>
                  </w:rPr>
                  <w:alias w:val="Otsikko"/>
                  <w:id w:val="13406919"/>
                  <w:dataBinding w:prefixMappings="xmlns:ns0='http://schemas.openxmlformats.org/package/2006/metadata/core-properties' xmlns:ns1='http://purl.org/dc/elements/1.1/'" w:xpath="/ns0:coreProperties[1]/ns1:title[1]" w:storeItemID="{6C3C8BC8-F283-45AE-878A-BAB7291924A1}"/>
                  <w:text/>
                </w:sdtPr>
                <w:sdtEndPr/>
                <w:sdtContent>
                  <w:p w:rsidR="00397A4F" w:rsidRPr="00397A4F" w:rsidRDefault="0025664A" w:rsidP="00704E46">
                    <w:pPr>
                      <w:pStyle w:val="Eivli"/>
                      <w:rPr>
                        <w:rFonts w:asciiTheme="majorHAnsi" w:eastAsiaTheme="majorEastAsia" w:hAnsiTheme="majorHAnsi" w:cstheme="majorBidi"/>
                        <w:color w:val="4F81BD" w:themeColor="accent1"/>
                        <w:sz w:val="52"/>
                        <w:szCs w:val="52"/>
                      </w:rPr>
                    </w:pPr>
                    <w:r>
                      <w:rPr>
                        <w:b/>
                        <w:sz w:val="52"/>
                        <w:szCs w:val="52"/>
                      </w:rPr>
                      <w:t xml:space="preserve">UTREDNING GÄLLANDE EN </w:t>
                    </w:r>
                    <w:r w:rsidR="00704E46">
                      <w:rPr>
                        <w:b/>
                        <w:sz w:val="52"/>
                        <w:szCs w:val="52"/>
                      </w:rPr>
                      <w:t xml:space="preserve">SAMMANSLAGNING AV </w:t>
                    </w:r>
                    <w:r w:rsidR="00726D0B">
                      <w:rPr>
                        <w:b/>
                        <w:sz w:val="52"/>
                        <w:szCs w:val="52"/>
                      </w:rPr>
                      <w:t>LOVISA OCH LAPPTRÄSK</w:t>
                    </w:r>
                  </w:p>
                </w:sdtContent>
              </w:sdt>
            </w:tc>
          </w:tr>
          <w:tr w:rsidR="00397A4F" w:rsidTr="003D4F28">
            <w:sdt>
              <w:sdtPr>
                <w:rPr>
                  <w:sz w:val="36"/>
                  <w:szCs w:val="36"/>
                </w:rPr>
                <w:alias w:val="Alaotsikk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894" w:type="dxa"/>
                    <w:tcMar>
                      <w:top w:w="216" w:type="dxa"/>
                      <w:left w:w="115" w:type="dxa"/>
                      <w:bottom w:w="216" w:type="dxa"/>
                      <w:right w:w="115" w:type="dxa"/>
                    </w:tcMar>
                  </w:tcPr>
                  <w:p w:rsidR="00397A4F" w:rsidRDefault="00FC6E8E" w:rsidP="00FC6E8E">
                    <w:pPr>
                      <w:pStyle w:val="Eivli"/>
                      <w:rPr>
                        <w:rFonts w:asciiTheme="majorHAnsi" w:eastAsiaTheme="majorEastAsia" w:hAnsiTheme="majorHAnsi" w:cstheme="majorBidi"/>
                      </w:rPr>
                    </w:pPr>
                    <w:r>
                      <w:rPr>
                        <w:sz w:val="36"/>
                        <w:szCs w:val="36"/>
                      </w:rPr>
                      <w:t>SLUTRAPPORT</w:t>
                    </w:r>
                  </w:p>
                </w:tc>
              </w:sdtContent>
            </w:sdt>
          </w:tr>
        </w:tbl>
        <w:p w:rsidR="00397A4F" w:rsidRDefault="00397A4F"/>
        <w:p w:rsidR="00397A4F" w:rsidRDefault="00397A4F"/>
        <w:tbl>
          <w:tblPr>
            <w:tblpPr w:leftFromText="187" w:rightFromText="187" w:horzAnchor="margin" w:tblpXSpec="center" w:tblpYSpec="bottom"/>
            <w:tblW w:w="4000" w:type="pct"/>
            <w:tblLook w:val="04A0" w:firstRow="1" w:lastRow="0" w:firstColumn="1" w:lastColumn="0" w:noHBand="0" w:noVBand="1"/>
          </w:tblPr>
          <w:tblGrid>
            <w:gridCol w:w="7894"/>
          </w:tblGrid>
          <w:tr w:rsidR="00397A4F" w:rsidTr="00397A4F">
            <w:tc>
              <w:tcPr>
                <w:tcW w:w="7894" w:type="dxa"/>
                <w:tcMar>
                  <w:top w:w="216" w:type="dxa"/>
                  <w:left w:w="115" w:type="dxa"/>
                  <w:bottom w:w="216" w:type="dxa"/>
                  <w:right w:w="115" w:type="dxa"/>
                </w:tcMar>
              </w:tcPr>
              <w:sdt>
                <w:sdtPr>
                  <w:rPr>
                    <w:color w:val="4F81BD" w:themeColor="accent1"/>
                  </w:rPr>
                  <w:alias w:val="Tekijä"/>
                  <w:id w:val="13406928"/>
                  <w:dataBinding w:prefixMappings="xmlns:ns0='http://schemas.openxmlformats.org/package/2006/metadata/core-properties' xmlns:ns1='http://purl.org/dc/elements/1.1/'" w:xpath="/ns0:coreProperties[1]/ns1:creator[1]" w:storeItemID="{6C3C8BC8-F283-45AE-878A-BAB7291924A1}"/>
                  <w:text/>
                </w:sdtPr>
                <w:sdtEndPr/>
                <w:sdtContent>
                  <w:p w:rsidR="00397A4F" w:rsidRDefault="00397A4F">
                    <w:pPr>
                      <w:pStyle w:val="Eivli"/>
                      <w:rPr>
                        <w:color w:val="4F81BD" w:themeColor="accent1"/>
                      </w:rPr>
                    </w:pPr>
                    <w:r>
                      <w:rPr>
                        <w:color w:val="4F81BD" w:themeColor="accent1"/>
                      </w:rPr>
                      <w:t>Risto Nieminen</w:t>
                    </w:r>
                  </w:p>
                </w:sdtContent>
              </w:sdt>
              <w:sdt>
                <w:sdtPr>
                  <w:rPr>
                    <w:color w:val="4F81BD" w:themeColor="accent1"/>
                  </w:rPr>
                  <w:alias w:val="Päivämäärä"/>
                  <w:id w:val="13406932"/>
                  <w:dataBinding w:prefixMappings="xmlns:ns0='http://schemas.microsoft.com/office/2006/coverPageProps'" w:xpath="/ns0:CoverPageProperties[1]/ns0:PublishDate[1]" w:storeItemID="{55AF091B-3C7A-41E3-B477-F2FDAA23CFDA}"/>
                  <w:date w:fullDate="2014-12-06T00:00:00Z">
                    <w:dateFormat w:val="d.M.yyyy"/>
                    <w:lid w:val="fi-FI"/>
                    <w:storeMappedDataAs w:val="dateTime"/>
                    <w:calendar w:val="gregorian"/>
                  </w:date>
                </w:sdtPr>
                <w:sdtEndPr/>
                <w:sdtContent>
                  <w:p w:rsidR="00397A4F" w:rsidRDefault="00FC6E8E">
                    <w:pPr>
                      <w:pStyle w:val="Eivli"/>
                      <w:rPr>
                        <w:color w:val="4F81BD" w:themeColor="accent1"/>
                      </w:rPr>
                    </w:pPr>
                    <w:r>
                      <w:rPr>
                        <w:color w:val="4F81BD" w:themeColor="accent1"/>
                      </w:rPr>
                      <w:t>6</w:t>
                    </w:r>
                    <w:r w:rsidR="005924DD">
                      <w:rPr>
                        <w:color w:val="4F81BD" w:themeColor="accent1"/>
                      </w:rPr>
                      <w:t>.</w:t>
                    </w:r>
                    <w:r>
                      <w:rPr>
                        <w:color w:val="4F81BD" w:themeColor="accent1"/>
                      </w:rPr>
                      <w:t>12</w:t>
                    </w:r>
                    <w:r w:rsidR="005924DD">
                      <w:rPr>
                        <w:color w:val="4F81BD" w:themeColor="accent1"/>
                      </w:rPr>
                      <w:t>.2014</w:t>
                    </w:r>
                  </w:p>
                </w:sdtContent>
              </w:sdt>
              <w:p w:rsidR="00397A4F" w:rsidRDefault="00397A4F">
                <w:pPr>
                  <w:pStyle w:val="Eivli"/>
                  <w:rPr>
                    <w:color w:val="4F81BD" w:themeColor="accent1"/>
                  </w:rPr>
                </w:pPr>
              </w:p>
            </w:tc>
          </w:tr>
        </w:tbl>
        <w:p w:rsidR="00397A4F" w:rsidRDefault="00397A4F"/>
        <w:p w:rsidR="00397A4F" w:rsidRDefault="00B06EBC" w:rsidP="00397A4F"/>
      </w:sdtContent>
    </w:sdt>
    <w:p w:rsidR="004D684F" w:rsidRDefault="004D684F"/>
    <w:p w:rsidR="004D684F" w:rsidRDefault="004D684F"/>
    <w:p w:rsidR="004D684F" w:rsidRDefault="004D684F"/>
    <w:p w:rsidR="004D684F" w:rsidRDefault="004D684F"/>
    <w:p w:rsidR="00FF7CCA" w:rsidRDefault="00FF7CCA"/>
    <w:p w:rsidR="00FF7CCA" w:rsidRDefault="00FF7CCA"/>
    <w:p w:rsidR="00FF7CCA" w:rsidRDefault="00FF7CCA"/>
    <w:p w:rsidR="00FF7CCA" w:rsidRDefault="00FF7CCA"/>
    <w:p w:rsidR="00FF7CCA" w:rsidRDefault="00FF7CCA"/>
    <w:p w:rsidR="00FF7CCA" w:rsidRDefault="00FF7CCA"/>
    <w:p w:rsidR="00FF7CCA" w:rsidRDefault="00FF7CCA"/>
    <w:p w:rsidR="004D684F" w:rsidRPr="00FB4652" w:rsidRDefault="00A73542" w:rsidP="004D684F">
      <w:pPr>
        <w:ind w:left="964"/>
        <w:rPr>
          <w:sz w:val="32"/>
          <w:szCs w:val="32"/>
        </w:rPr>
      </w:pPr>
      <w:r>
        <w:rPr>
          <w:sz w:val="32"/>
          <w:szCs w:val="32"/>
        </w:rPr>
        <w:t>STYRGRUPPEN</w:t>
      </w:r>
      <w:r w:rsidR="004D684F" w:rsidRPr="00FB4652">
        <w:rPr>
          <w:sz w:val="32"/>
          <w:szCs w:val="32"/>
        </w:rPr>
        <w:t xml:space="preserve"> 18.12.2014</w:t>
      </w:r>
    </w:p>
    <w:p w:rsidR="00397A4F" w:rsidRDefault="00397A4F">
      <w:r>
        <w:br w:type="page"/>
      </w:r>
    </w:p>
    <w:bookmarkStart w:id="1" w:name="_Toc383244509" w:displacedByCustomXml="next"/>
    <w:bookmarkStart w:id="2" w:name="_Toc383159998" w:displacedByCustomXml="next"/>
    <w:bookmarkStart w:id="3" w:name="_Toc383159968" w:displacedByCustomXml="next"/>
    <w:bookmarkStart w:id="4" w:name="_Toc382817849" w:displacedByCustomXml="next"/>
    <w:bookmarkStart w:id="5" w:name="_Toc382817594" w:displacedByCustomXml="next"/>
    <w:sdt>
      <w:sdtPr>
        <w:rPr>
          <w:rFonts w:asciiTheme="minorHAnsi" w:eastAsiaTheme="minorHAnsi" w:hAnsiTheme="minorHAnsi" w:cstheme="minorBidi"/>
          <w:b w:val="0"/>
          <w:bCs w:val="0"/>
          <w:color w:val="auto"/>
          <w:sz w:val="22"/>
          <w:szCs w:val="22"/>
        </w:rPr>
        <w:id w:val="343213317"/>
        <w:docPartObj>
          <w:docPartGallery w:val="Table of Contents"/>
          <w:docPartUnique/>
        </w:docPartObj>
      </w:sdtPr>
      <w:sdtEndPr>
        <w:rPr>
          <w:rFonts w:eastAsiaTheme="minorEastAsia"/>
        </w:rPr>
      </w:sdtEndPr>
      <w:sdtContent>
        <w:p w:rsidR="00F35E14" w:rsidRPr="0068368A" w:rsidRDefault="00962171" w:rsidP="00095915">
          <w:pPr>
            <w:pStyle w:val="Sisllysluettelonotsikko"/>
            <w:numPr>
              <w:ilvl w:val="0"/>
              <w:numId w:val="0"/>
            </w:numPr>
            <w:ind w:left="357" w:hanging="357"/>
            <w:rPr>
              <w:color w:val="auto"/>
            </w:rPr>
          </w:pPr>
          <w:r w:rsidRPr="0068368A">
            <w:rPr>
              <w:color w:val="auto"/>
            </w:rPr>
            <w:t>Innehållsförteckning</w:t>
          </w:r>
        </w:p>
        <w:p w:rsidR="002E1841" w:rsidRDefault="008809E4">
          <w:pPr>
            <w:pStyle w:val="Sisluet1"/>
            <w:tabs>
              <w:tab w:val="left" w:pos="440"/>
              <w:tab w:val="right" w:leader="dot" w:pos="9628"/>
            </w:tabs>
            <w:rPr>
              <w:b w:val="0"/>
              <w:bCs w:val="0"/>
              <w:caps w:val="0"/>
              <w:noProof/>
              <w:sz w:val="22"/>
              <w:szCs w:val="22"/>
              <w:lang w:val="fi-FI" w:eastAsia="fi-FI"/>
            </w:rPr>
          </w:pPr>
          <w:r w:rsidRPr="0068368A">
            <w:fldChar w:fldCharType="begin"/>
          </w:r>
          <w:r w:rsidR="00F35E14" w:rsidRPr="0068368A">
            <w:instrText xml:space="preserve"> TOC \o "1-3" \h \z \u </w:instrText>
          </w:r>
          <w:r w:rsidRPr="0068368A">
            <w:fldChar w:fldCharType="separate"/>
          </w:r>
          <w:hyperlink w:anchor="_Toc406088763" w:history="1">
            <w:r w:rsidR="002E1841" w:rsidRPr="002D528C">
              <w:rPr>
                <w:rStyle w:val="Hyperlinkki"/>
                <w:noProof/>
              </w:rPr>
              <w:t>1.</w:t>
            </w:r>
            <w:r w:rsidR="002E1841">
              <w:rPr>
                <w:b w:val="0"/>
                <w:bCs w:val="0"/>
                <w:caps w:val="0"/>
                <w:noProof/>
                <w:sz w:val="22"/>
                <w:szCs w:val="22"/>
                <w:lang w:val="fi-FI" w:eastAsia="fi-FI"/>
              </w:rPr>
              <w:tab/>
            </w:r>
            <w:r w:rsidR="002E1841" w:rsidRPr="002D528C">
              <w:rPr>
                <w:rStyle w:val="Hyperlinkki"/>
                <w:noProof/>
              </w:rPr>
              <w:t>Inledning</w:t>
            </w:r>
            <w:r w:rsidR="002E1841">
              <w:rPr>
                <w:noProof/>
                <w:webHidden/>
              </w:rPr>
              <w:tab/>
            </w:r>
            <w:r>
              <w:rPr>
                <w:noProof/>
                <w:webHidden/>
              </w:rPr>
              <w:fldChar w:fldCharType="begin"/>
            </w:r>
            <w:r w:rsidR="002E1841">
              <w:rPr>
                <w:noProof/>
                <w:webHidden/>
              </w:rPr>
              <w:instrText xml:space="preserve"> PAGEREF _Toc406088763 \h </w:instrText>
            </w:r>
            <w:r>
              <w:rPr>
                <w:noProof/>
                <w:webHidden/>
              </w:rPr>
            </w:r>
            <w:r>
              <w:rPr>
                <w:noProof/>
                <w:webHidden/>
              </w:rPr>
              <w:fldChar w:fldCharType="separate"/>
            </w:r>
            <w:r w:rsidR="002E1841">
              <w:rPr>
                <w:noProof/>
                <w:webHidden/>
              </w:rPr>
              <w:t>3</w:t>
            </w:r>
            <w:r>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64" w:history="1">
            <w:r w:rsidR="002E1841" w:rsidRPr="002D528C">
              <w:rPr>
                <w:rStyle w:val="Hyperlinkki"/>
                <w:noProof/>
              </w:rPr>
              <w:t>1.1 Bakgrund till utredningen</w:t>
            </w:r>
            <w:r w:rsidR="002E1841">
              <w:rPr>
                <w:noProof/>
                <w:webHidden/>
              </w:rPr>
              <w:tab/>
            </w:r>
            <w:r w:rsidR="008809E4">
              <w:rPr>
                <w:noProof/>
                <w:webHidden/>
              </w:rPr>
              <w:fldChar w:fldCharType="begin"/>
            </w:r>
            <w:r w:rsidR="002E1841">
              <w:rPr>
                <w:noProof/>
                <w:webHidden/>
              </w:rPr>
              <w:instrText xml:space="preserve"> PAGEREF _Toc406088764 \h </w:instrText>
            </w:r>
            <w:r w:rsidR="008809E4">
              <w:rPr>
                <w:noProof/>
                <w:webHidden/>
              </w:rPr>
            </w:r>
            <w:r w:rsidR="008809E4">
              <w:rPr>
                <w:noProof/>
                <w:webHidden/>
              </w:rPr>
              <w:fldChar w:fldCharType="separate"/>
            </w:r>
            <w:r w:rsidR="002E1841">
              <w:rPr>
                <w:noProof/>
                <w:webHidden/>
              </w:rPr>
              <w:t>3</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65" w:history="1">
            <w:r w:rsidR="002E1841" w:rsidRPr="002D528C">
              <w:rPr>
                <w:rStyle w:val="Hyperlinkki"/>
                <w:noProof/>
              </w:rPr>
              <w:t>1.2 Genomförande av utredningen</w:t>
            </w:r>
            <w:r w:rsidR="002E1841">
              <w:rPr>
                <w:noProof/>
                <w:webHidden/>
              </w:rPr>
              <w:tab/>
            </w:r>
            <w:r w:rsidR="008809E4">
              <w:rPr>
                <w:noProof/>
                <w:webHidden/>
              </w:rPr>
              <w:fldChar w:fldCharType="begin"/>
            </w:r>
            <w:r w:rsidR="002E1841">
              <w:rPr>
                <w:noProof/>
                <w:webHidden/>
              </w:rPr>
              <w:instrText xml:space="preserve"> PAGEREF _Toc406088765 \h </w:instrText>
            </w:r>
            <w:r w:rsidR="008809E4">
              <w:rPr>
                <w:noProof/>
                <w:webHidden/>
              </w:rPr>
            </w:r>
            <w:r w:rsidR="008809E4">
              <w:rPr>
                <w:noProof/>
                <w:webHidden/>
              </w:rPr>
              <w:fldChar w:fldCharType="separate"/>
            </w:r>
            <w:r w:rsidR="002E1841">
              <w:rPr>
                <w:noProof/>
                <w:webHidden/>
              </w:rPr>
              <w:t>3</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66" w:history="1">
            <w:r w:rsidR="002E1841" w:rsidRPr="002D528C">
              <w:rPr>
                <w:rStyle w:val="Hyperlinkki"/>
                <w:noProof/>
              </w:rPr>
              <w:t>1.3 Lagstiftning som styr utredningen</w:t>
            </w:r>
            <w:r w:rsidR="002E1841">
              <w:rPr>
                <w:noProof/>
                <w:webHidden/>
              </w:rPr>
              <w:tab/>
            </w:r>
            <w:r w:rsidR="008809E4">
              <w:rPr>
                <w:noProof/>
                <w:webHidden/>
              </w:rPr>
              <w:fldChar w:fldCharType="begin"/>
            </w:r>
            <w:r w:rsidR="002E1841">
              <w:rPr>
                <w:noProof/>
                <w:webHidden/>
              </w:rPr>
              <w:instrText xml:space="preserve"> PAGEREF _Toc406088766 \h </w:instrText>
            </w:r>
            <w:r w:rsidR="008809E4">
              <w:rPr>
                <w:noProof/>
                <w:webHidden/>
              </w:rPr>
            </w:r>
            <w:r w:rsidR="008809E4">
              <w:rPr>
                <w:noProof/>
                <w:webHidden/>
              </w:rPr>
              <w:fldChar w:fldCharType="separate"/>
            </w:r>
            <w:r w:rsidR="002E1841">
              <w:rPr>
                <w:noProof/>
                <w:webHidden/>
              </w:rPr>
              <w:t>4</w:t>
            </w:r>
            <w:r w:rsidR="008809E4">
              <w:rPr>
                <w:noProof/>
                <w:webHidden/>
              </w:rPr>
              <w:fldChar w:fldCharType="end"/>
            </w:r>
          </w:hyperlink>
        </w:p>
        <w:p w:rsidR="002E1841" w:rsidRDefault="00B06EBC">
          <w:pPr>
            <w:pStyle w:val="Sisluet3"/>
            <w:tabs>
              <w:tab w:val="right" w:leader="dot" w:pos="9628"/>
            </w:tabs>
            <w:rPr>
              <w:i w:val="0"/>
              <w:iCs w:val="0"/>
              <w:noProof/>
              <w:sz w:val="22"/>
              <w:szCs w:val="22"/>
              <w:lang w:val="fi-FI" w:eastAsia="fi-FI"/>
            </w:rPr>
          </w:pPr>
          <w:hyperlink w:anchor="_Toc406088767" w:history="1">
            <w:r w:rsidR="002E1841" w:rsidRPr="002D528C">
              <w:rPr>
                <w:rStyle w:val="Hyperlinkki"/>
                <w:noProof/>
                <w:lang w:eastAsia="fi-FI"/>
              </w:rPr>
              <w:t>Kommunstrukturlagen</w:t>
            </w:r>
            <w:r w:rsidR="002E1841">
              <w:rPr>
                <w:noProof/>
                <w:webHidden/>
              </w:rPr>
              <w:tab/>
            </w:r>
            <w:r w:rsidR="008809E4">
              <w:rPr>
                <w:noProof/>
                <w:webHidden/>
              </w:rPr>
              <w:fldChar w:fldCharType="begin"/>
            </w:r>
            <w:r w:rsidR="002E1841">
              <w:rPr>
                <w:noProof/>
                <w:webHidden/>
              </w:rPr>
              <w:instrText xml:space="preserve"> PAGEREF _Toc406088767 \h </w:instrText>
            </w:r>
            <w:r w:rsidR="008809E4">
              <w:rPr>
                <w:noProof/>
                <w:webHidden/>
              </w:rPr>
            </w:r>
            <w:r w:rsidR="008809E4">
              <w:rPr>
                <w:noProof/>
                <w:webHidden/>
              </w:rPr>
              <w:fldChar w:fldCharType="separate"/>
            </w:r>
            <w:r w:rsidR="002E1841">
              <w:rPr>
                <w:noProof/>
                <w:webHidden/>
              </w:rPr>
              <w:t>4</w:t>
            </w:r>
            <w:r w:rsidR="008809E4">
              <w:rPr>
                <w:noProof/>
                <w:webHidden/>
              </w:rPr>
              <w:fldChar w:fldCharType="end"/>
            </w:r>
          </w:hyperlink>
        </w:p>
        <w:p w:rsidR="002E1841" w:rsidRDefault="00B06EBC">
          <w:pPr>
            <w:pStyle w:val="Sisluet3"/>
            <w:tabs>
              <w:tab w:val="right" w:leader="dot" w:pos="9628"/>
            </w:tabs>
            <w:rPr>
              <w:i w:val="0"/>
              <w:iCs w:val="0"/>
              <w:noProof/>
              <w:sz w:val="22"/>
              <w:szCs w:val="22"/>
              <w:lang w:val="fi-FI" w:eastAsia="fi-FI"/>
            </w:rPr>
          </w:pPr>
          <w:hyperlink w:anchor="_Toc406088768" w:history="1">
            <w:r w:rsidR="002E1841" w:rsidRPr="002D528C">
              <w:rPr>
                <w:rStyle w:val="Hyperlinkki"/>
                <w:noProof/>
                <w:lang w:eastAsia="fi-FI"/>
              </w:rPr>
              <w:t>Kommunallagen</w:t>
            </w:r>
            <w:r w:rsidR="002E1841">
              <w:rPr>
                <w:noProof/>
                <w:webHidden/>
              </w:rPr>
              <w:tab/>
            </w:r>
            <w:r w:rsidR="008809E4">
              <w:rPr>
                <w:noProof/>
                <w:webHidden/>
              </w:rPr>
              <w:fldChar w:fldCharType="begin"/>
            </w:r>
            <w:r w:rsidR="002E1841">
              <w:rPr>
                <w:noProof/>
                <w:webHidden/>
              </w:rPr>
              <w:instrText xml:space="preserve"> PAGEREF _Toc406088768 \h </w:instrText>
            </w:r>
            <w:r w:rsidR="008809E4">
              <w:rPr>
                <w:noProof/>
                <w:webHidden/>
              </w:rPr>
            </w:r>
            <w:r w:rsidR="008809E4">
              <w:rPr>
                <w:noProof/>
                <w:webHidden/>
              </w:rPr>
              <w:fldChar w:fldCharType="separate"/>
            </w:r>
            <w:r w:rsidR="002E1841">
              <w:rPr>
                <w:noProof/>
                <w:webHidden/>
              </w:rPr>
              <w:t>5</w:t>
            </w:r>
            <w:r w:rsidR="008809E4">
              <w:rPr>
                <w:noProof/>
                <w:webHidden/>
              </w:rPr>
              <w:fldChar w:fldCharType="end"/>
            </w:r>
          </w:hyperlink>
        </w:p>
        <w:p w:rsidR="002E1841" w:rsidRDefault="00B06EBC">
          <w:pPr>
            <w:pStyle w:val="Sisluet3"/>
            <w:tabs>
              <w:tab w:val="right" w:leader="dot" w:pos="9628"/>
            </w:tabs>
            <w:rPr>
              <w:i w:val="0"/>
              <w:iCs w:val="0"/>
              <w:noProof/>
              <w:sz w:val="22"/>
              <w:szCs w:val="22"/>
              <w:lang w:val="fi-FI" w:eastAsia="fi-FI"/>
            </w:rPr>
          </w:pPr>
          <w:hyperlink w:anchor="_Toc406088769" w:history="1">
            <w:r w:rsidR="002E1841" w:rsidRPr="002D528C">
              <w:rPr>
                <w:rStyle w:val="Hyperlinkki"/>
                <w:noProof/>
                <w:lang w:eastAsia="fi-FI"/>
              </w:rPr>
              <w:t>Det nya statsandelssystemet</w:t>
            </w:r>
            <w:r w:rsidR="002E1841">
              <w:rPr>
                <w:noProof/>
                <w:webHidden/>
              </w:rPr>
              <w:tab/>
            </w:r>
            <w:r w:rsidR="008809E4">
              <w:rPr>
                <w:noProof/>
                <w:webHidden/>
              </w:rPr>
              <w:fldChar w:fldCharType="begin"/>
            </w:r>
            <w:r w:rsidR="002E1841">
              <w:rPr>
                <w:noProof/>
                <w:webHidden/>
              </w:rPr>
              <w:instrText xml:space="preserve"> PAGEREF _Toc406088769 \h </w:instrText>
            </w:r>
            <w:r w:rsidR="008809E4">
              <w:rPr>
                <w:noProof/>
                <w:webHidden/>
              </w:rPr>
            </w:r>
            <w:r w:rsidR="008809E4">
              <w:rPr>
                <w:noProof/>
                <w:webHidden/>
              </w:rPr>
              <w:fldChar w:fldCharType="separate"/>
            </w:r>
            <w:r w:rsidR="002E1841">
              <w:rPr>
                <w:noProof/>
                <w:webHidden/>
              </w:rPr>
              <w:t>6</w:t>
            </w:r>
            <w:r w:rsidR="008809E4">
              <w:rPr>
                <w:noProof/>
                <w:webHidden/>
              </w:rPr>
              <w:fldChar w:fldCharType="end"/>
            </w:r>
          </w:hyperlink>
        </w:p>
        <w:p w:rsidR="002E1841" w:rsidRDefault="00B06EBC">
          <w:pPr>
            <w:pStyle w:val="Sisluet3"/>
            <w:tabs>
              <w:tab w:val="right" w:leader="dot" w:pos="9628"/>
            </w:tabs>
            <w:rPr>
              <w:i w:val="0"/>
              <w:iCs w:val="0"/>
              <w:noProof/>
              <w:sz w:val="22"/>
              <w:szCs w:val="22"/>
              <w:lang w:val="fi-FI" w:eastAsia="fi-FI"/>
            </w:rPr>
          </w:pPr>
          <w:hyperlink w:anchor="_Toc406088770" w:history="1">
            <w:r w:rsidR="002E1841" w:rsidRPr="002D528C">
              <w:rPr>
                <w:rStyle w:val="Hyperlinkki"/>
                <w:noProof/>
                <w:lang w:eastAsia="fi-FI"/>
              </w:rPr>
              <w:t>Reformeringen av social- och hälsovårdstjänsterna</w:t>
            </w:r>
            <w:r w:rsidR="002E1841">
              <w:rPr>
                <w:noProof/>
                <w:webHidden/>
              </w:rPr>
              <w:tab/>
            </w:r>
            <w:r w:rsidR="008809E4">
              <w:rPr>
                <w:noProof/>
                <w:webHidden/>
              </w:rPr>
              <w:fldChar w:fldCharType="begin"/>
            </w:r>
            <w:r w:rsidR="002E1841">
              <w:rPr>
                <w:noProof/>
                <w:webHidden/>
              </w:rPr>
              <w:instrText xml:space="preserve"> PAGEREF _Toc406088770 \h </w:instrText>
            </w:r>
            <w:r w:rsidR="008809E4">
              <w:rPr>
                <w:noProof/>
                <w:webHidden/>
              </w:rPr>
            </w:r>
            <w:r w:rsidR="008809E4">
              <w:rPr>
                <w:noProof/>
                <w:webHidden/>
              </w:rPr>
              <w:fldChar w:fldCharType="separate"/>
            </w:r>
            <w:r w:rsidR="002E1841">
              <w:rPr>
                <w:noProof/>
                <w:webHidden/>
              </w:rPr>
              <w:t>6</w:t>
            </w:r>
            <w:r w:rsidR="008809E4">
              <w:rPr>
                <w:noProof/>
                <w:webHidden/>
              </w:rPr>
              <w:fldChar w:fldCharType="end"/>
            </w:r>
          </w:hyperlink>
        </w:p>
        <w:p w:rsidR="002E1841" w:rsidRDefault="00B06EBC">
          <w:pPr>
            <w:pStyle w:val="Sisluet1"/>
            <w:tabs>
              <w:tab w:val="left" w:pos="440"/>
              <w:tab w:val="right" w:leader="dot" w:pos="9628"/>
            </w:tabs>
            <w:rPr>
              <w:b w:val="0"/>
              <w:bCs w:val="0"/>
              <w:caps w:val="0"/>
              <w:noProof/>
              <w:sz w:val="22"/>
              <w:szCs w:val="22"/>
              <w:lang w:val="fi-FI" w:eastAsia="fi-FI"/>
            </w:rPr>
          </w:pPr>
          <w:hyperlink w:anchor="_Toc406088771" w:history="1">
            <w:r w:rsidR="002E1841" w:rsidRPr="002D528C">
              <w:rPr>
                <w:rStyle w:val="Hyperlinkki"/>
                <w:noProof/>
              </w:rPr>
              <w:t>2.</w:t>
            </w:r>
            <w:r w:rsidR="002E1841">
              <w:rPr>
                <w:b w:val="0"/>
                <w:bCs w:val="0"/>
                <w:caps w:val="0"/>
                <w:noProof/>
                <w:sz w:val="22"/>
                <w:szCs w:val="22"/>
                <w:lang w:val="fi-FI" w:eastAsia="fi-FI"/>
              </w:rPr>
              <w:tab/>
            </w:r>
            <w:r w:rsidR="002E1841" w:rsidRPr="002D528C">
              <w:rPr>
                <w:rStyle w:val="Hyperlinkki"/>
                <w:noProof/>
              </w:rPr>
              <w:t>Kommunernas nuvarande status</w:t>
            </w:r>
            <w:r w:rsidR="002E1841">
              <w:rPr>
                <w:noProof/>
                <w:webHidden/>
              </w:rPr>
              <w:tab/>
            </w:r>
            <w:r w:rsidR="008809E4">
              <w:rPr>
                <w:noProof/>
                <w:webHidden/>
              </w:rPr>
              <w:fldChar w:fldCharType="begin"/>
            </w:r>
            <w:r w:rsidR="002E1841">
              <w:rPr>
                <w:noProof/>
                <w:webHidden/>
              </w:rPr>
              <w:instrText xml:space="preserve"> PAGEREF _Toc406088771 \h </w:instrText>
            </w:r>
            <w:r w:rsidR="008809E4">
              <w:rPr>
                <w:noProof/>
                <w:webHidden/>
              </w:rPr>
            </w:r>
            <w:r w:rsidR="008809E4">
              <w:rPr>
                <w:noProof/>
                <w:webHidden/>
              </w:rPr>
              <w:fldChar w:fldCharType="separate"/>
            </w:r>
            <w:r w:rsidR="002E1841">
              <w:rPr>
                <w:noProof/>
                <w:webHidden/>
              </w:rPr>
              <w:t>7</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72" w:history="1">
            <w:r w:rsidR="002E1841" w:rsidRPr="002D528C">
              <w:rPr>
                <w:rStyle w:val="Hyperlinkki"/>
                <w:noProof/>
              </w:rPr>
              <w:t>2.1 Allmänt</w:t>
            </w:r>
            <w:r w:rsidR="002E1841">
              <w:rPr>
                <w:noProof/>
                <w:webHidden/>
              </w:rPr>
              <w:tab/>
            </w:r>
            <w:r w:rsidR="008809E4">
              <w:rPr>
                <w:noProof/>
                <w:webHidden/>
              </w:rPr>
              <w:fldChar w:fldCharType="begin"/>
            </w:r>
            <w:r w:rsidR="002E1841">
              <w:rPr>
                <w:noProof/>
                <w:webHidden/>
              </w:rPr>
              <w:instrText xml:space="preserve"> PAGEREF _Toc406088772 \h </w:instrText>
            </w:r>
            <w:r w:rsidR="008809E4">
              <w:rPr>
                <w:noProof/>
                <w:webHidden/>
              </w:rPr>
            </w:r>
            <w:r w:rsidR="008809E4">
              <w:rPr>
                <w:noProof/>
                <w:webHidden/>
              </w:rPr>
              <w:fldChar w:fldCharType="separate"/>
            </w:r>
            <w:r w:rsidR="002E1841">
              <w:rPr>
                <w:noProof/>
                <w:webHidden/>
              </w:rPr>
              <w:t>7</w:t>
            </w:r>
            <w:r w:rsidR="008809E4">
              <w:rPr>
                <w:noProof/>
                <w:webHidden/>
              </w:rPr>
              <w:fldChar w:fldCharType="end"/>
            </w:r>
          </w:hyperlink>
        </w:p>
        <w:p w:rsidR="002E1841" w:rsidRDefault="00B06EBC">
          <w:pPr>
            <w:pStyle w:val="Sisluet3"/>
            <w:tabs>
              <w:tab w:val="right" w:leader="dot" w:pos="9628"/>
            </w:tabs>
            <w:rPr>
              <w:i w:val="0"/>
              <w:iCs w:val="0"/>
              <w:noProof/>
              <w:sz w:val="22"/>
              <w:szCs w:val="22"/>
              <w:lang w:val="fi-FI" w:eastAsia="fi-FI"/>
            </w:rPr>
          </w:pPr>
          <w:hyperlink w:anchor="_Toc406088773" w:history="1">
            <w:r w:rsidR="002E1841" w:rsidRPr="002D528C">
              <w:rPr>
                <w:rStyle w:val="Hyperlinkki"/>
                <w:noProof/>
                <w:lang w:val="fi-FI" w:eastAsia="fi-FI"/>
              </w:rPr>
              <w:t>Område</w:t>
            </w:r>
            <w:r w:rsidR="002E1841">
              <w:rPr>
                <w:noProof/>
                <w:webHidden/>
              </w:rPr>
              <w:tab/>
            </w:r>
            <w:r w:rsidR="008809E4">
              <w:rPr>
                <w:noProof/>
                <w:webHidden/>
              </w:rPr>
              <w:fldChar w:fldCharType="begin"/>
            </w:r>
            <w:r w:rsidR="002E1841">
              <w:rPr>
                <w:noProof/>
                <w:webHidden/>
              </w:rPr>
              <w:instrText xml:space="preserve"> PAGEREF _Toc406088773 \h </w:instrText>
            </w:r>
            <w:r w:rsidR="008809E4">
              <w:rPr>
                <w:noProof/>
                <w:webHidden/>
              </w:rPr>
            </w:r>
            <w:r w:rsidR="008809E4">
              <w:rPr>
                <w:noProof/>
                <w:webHidden/>
              </w:rPr>
              <w:fldChar w:fldCharType="separate"/>
            </w:r>
            <w:r w:rsidR="002E1841">
              <w:rPr>
                <w:noProof/>
                <w:webHidden/>
              </w:rPr>
              <w:t>7</w:t>
            </w:r>
            <w:r w:rsidR="008809E4">
              <w:rPr>
                <w:noProof/>
                <w:webHidden/>
              </w:rPr>
              <w:fldChar w:fldCharType="end"/>
            </w:r>
          </w:hyperlink>
        </w:p>
        <w:p w:rsidR="002E1841" w:rsidRDefault="00B06EBC">
          <w:pPr>
            <w:pStyle w:val="Sisluet3"/>
            <w:tabs>
              <w:tab w:val="right" w:leader="dot" w:pos="9628"/>
            </w:tabs>
            <w:rPr>
              <w:i w:val="0"/>
              <w:iCs w:val="0"/>
              <w:noProof/>
              <w:sz w:val="22"/>
              <w:szCs w:val="22"/>
              <w:lang w:val="fi-FI" w:eastAsia="fi-FI"/>
            </w:rPr>
          </w:pPr>
          <w:hyperlink w:anchor="_Toc406088774" w:history="1">
            <w:r w:rsidR="002E1841" w:rsidRPr="002D528C">
              <w:rPr>
                <w:rStyle w:val="Hyperlinkki"/>
                <w:rFonts w:asciiTheme="majorHAnsi" w:eastAsiaTheme="majorEastAsia" w:hAnsiTheme="majorHAnsi" w:cstheme="majorBidi"/>
                <w:b/>
                <w:bCs/>
                <w:noProof/>
                <w:lang w:eastAsia="fi-FI"/>
              </w:rPr>
              <w:t>Regionkommunens konkurrenskraft</w:t>
            </w:r>
            <w:r w:rsidR="002E1841">
              <w:rPr>
                <w:noProof/>
                <w:webHidden/>
              </w:rPr>
              <w:tab/>
            </w:r>
            <w:r w:rsidR="008809E4">
              <w:rPr>
                <w:noProof/>
                <w:webHidden/>
              </w:rPr>
              <w:fldChar w:fldCharType="begin"/>
            </w:r>
            <w:r w:rsidR="002E1841">
              <w:rPr>
                <w:noProof/>
                <w:webHidden/>
              </w:rPr>
              <w:instrText xml:space="preserve"> PAGEREF _Toc406088774 \h </w:instrText>
            </w:r>
            <w:r w:rsidR="008809E4">
              <w:rPr>
                <w:noProof/>
                <w:webHidden/>
              </w:rPr>
            </w:r>
            <w:r w:rsidR="008809E4">
              <w:rPr>
                <w:noProof/>
                <w:webHidden/>
              </w:rPr>
              <w:fldChar w:fldCharType="separate"/>
            </w:r>
            <w:r w:rsidR="002E1841">
              <w:rPr>
                <w:noProof/>
                <w:webHidden/>
              </w:rPr>
              <w:t>8</w:t>
            </w:r>
            <w:r w:rsidR="008809E4">
              <w:rPr>
                <w:noProof/>
                <w:webHidden/>
              </w:rPr>
              <w:fldChar w:fldCharType="end"/>
            </w:r>
          </w:hyperlink>
        </w:p>
        <w:p w:rsidR="002E1841" w:rsidRDefault="00B06EBC">
          <w:pPr>
            <w:pStyle w:val="Sisluet3"/>
            <w:tabs>
              <w:tab w:val="right" w:leader="dot" w:pos="9628"/>
            </w:tabs>
            <w:rPr>
              <w:i w:val="0"/>
              <w:iCs w:val="0"/>
              <w:noProof/>
              <w:sz w:val="22"/>
              <w:szCs w:val="22"/>
              <w:lang w:val="fi-FI" w:eastAsia="fi-FI"/>
            </w:rPr>
          </w:pPr>
          <w:hyperlink w:anchor="_Toc406088775" w:history="1">
            <w:r w:rsidR="002E1841" w:rsidRPr="002D528C">
              <w:rPr>
                <w:rStyle w:val="Hyperlinkki"/>
                <w:noProof/>
                <w:lang w:eastAsia="fi-FI"/>
              </w:rPr>
              <w:t>Befolkning</w:t>
            </w:r>
            <w:r w:rsidR="002E1841">
              <w:rPr>
                <w:noProof/>
                <w:webHidden/>
              </w:rPr>
              <w:tab/>
            </w:r>
            <w:r w:rsidR="008809E4">
              <w:rPr>
                <w:noProof/>
                <w:webHidden/>
              </w:rPr>
              <w:fldChar w:fldCharType="begin"/>
            </w:r>
            <w:r w:rsidR="002E1841">
              <w:rPr>
                <w:noProof/>
                <w:webHidden/>
              </w:rPr>
              <w:instrText xml:space="preserve"> PAGEREF _Toc406088775 \h </w:instrText>
            </w:r>
            <w:r w:rsidR="008809E4">
              <w:rPr>
                <w:noProof/>
                <w:webHidden/>
              </w:rPr>
            </w:r>
            <w:r w:rsidR="008809E4">
              <w:rPr>
                <w:noProof/>
                <w:webHidden/>
              </w:rPr>
              <w:fldChar w:fldCharType="separate"/>
            </w:r>
            <w:r w:rsidR="002E1841">
              <w:rPr>
                <w:noProof/>
                <w:webHidden/>
              </w:rPr>
              <w:t>9</w:t>
            </w:r>
            <w:r w:rsidR="008809E4">
              <w:rPr>
                <w:noProof/>
                <w:webHidden/>
              </w:rPr>
              <w:fldChar w:fldCharType="end"/>
            </w:r>
          </w:hyperlink>
        </w:p>
        <w:p w:rsidR="002E1841" w:rsidRDefault="00B06EBC">
          <w:pPr>
            <w:pStyle w:val="Sisluet3"/>
            <w:tabs>
              <w:tab w:val="right" w:leader="dot" w:pos="9628"/>
            </w:tabs>
            <w:rPr>
              <w:i w:val="0"/>
              <w:iCs w:val="0"/>
              <w:noProof/>
              <w:sz w:val="22"/>
              <w:szCs w:val="22"/>
              <w:lang w:val="fi-FI" w:eastAsia="fi-FI"/>
            </w:rPr>
          </w:pPr>
          <w:hyperlink w:anchor="_Toc406088776" w:history="1">
            <w:r w:rsidR="002E1841" w:rsidRPr="002D528C">
              <w:rPr>
                <w:rStyle w:val="Hyperlinkki"/>
                <w:noProof/>
                <w:lang w:eastAsia="fi-FI"/>
              </w:rPr>
              <w:t>Arbetsplatser och arbetskraft</w:t>
            </w:r>
            <w:r w:rsidR="002E1841">
              <w:rPr>
                <w:noProof/>
                <w:webHidden/>
              </w:rPr>
              <w:tab/>
            </w:r>
            <w:r w:rsidR="008809E4">
              <w:rPr>
                <w:noProof/>
                <w:webHidden/>
              </w:rPr>
              <w:fldChar w:fldCharType="begin"/>
            </w:r>
            <w:r w:rsidR="002E1841">
              <w:rPr>
                <w:noProof/>
                <w:webHidden/>
              </w:rPr>
              <w:instrText xml:space="preserve"> PAGEREF _Toc406088776 \h </w:instrText>
            </w:r>
            <w:r w:rsidR="008809E4">
              <w:rPr>
                <w:noProof/>
                <w:webHidden/>
              </w:rPr>
            </w:r>
            <w:r w:rsidR="008809E4">
              <w:rPr>
                <w:noProof/>
                <w:webHidden/>
              </w:rPr>
              <w:fldChar w:fldCharType="separate"/>
            </w:r>
            <w:r w:rsidR="002E1841">
              <w:rPr>
                <w:noProof/>
                <w:webHidden/>
              </w:rPr>
              <w:t>10</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77" w:history="1">
            <w:r w:rsidR="002E1841" w:rsidRPr="002D528C">
              <w:rPr>
                <w:rStyle w:val="Hyperlinkki"/>
                <w:noProof/>
              </w:rPr>
              <w:t>2.2 Kommunernas ekonomi</w:t>
            </w:r>
            <w:r w:rsidR="002E1841">
              <w:rPr>
                <w:noProof/>
                <w:webHidden/>
              </w:rPr>
              <w:tab/>
            </w:r>
            <w:r w:rsidR="008809E4">
              <w:rPr>
                <w:noProof/>
                <w:webHidden/>
              </w:rPr>
              <w:fldChar w:fldCharType="begin"/>
            </w:r>
            <w:r w:rsidR="002E1841">
              <w:rPr>
                <w:noProof/>
                <w:webHidden/>
              </w:rPr>
              <w:instrText xml:space="preserve"> PAGEREF _Toc406088777 \h </w:instrText>
            </w:r>
            <w:r w:rsidR="008809E4">
              <w:rPr>
                <w:noProof/>
                <w:webHidden/>
              </w:rPr>
            </w:r>
            <w:r w:rsidR="008809E4">
              <w:rPr>
                <w:noProof/>
                <w:webHidden/>
              </w:rPr>
              <w:fldChar w:fldCharType="separate"/>
            </w:r>
            <w:r w:rsidR="002E1841">
              <w:rPr>
                <w:noProof/>
                <w:webHidden/>
              </w:rPr>
              <w:t>11</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78" w:history="1">
            <w:r w:rsidR="002E1841" w:rsidRPr="002D528C">
              <w:rPr>
                <w:rStyle w:val="Hyperlinkki"/>
                <w:noProof/>
              </w:rPr>
              <w:t>2.3 Demokrati och deltagande</w:t>
            </w:r>
            <w:r w:rsidR="002E1841">
              <w:rPr>
                <w:noProof/>
                <w:webHidden/>
              </w:rPr>
              <w:tab/>
            </w:r>
            <w:r w:rsidR="008809E4">
              <w:rPr>
                <w:noProof/>
                <w:webHidden/>
              </w:rPr>
              <w:fldChar w:fldCharType="begin"/>
            </w:r>
            <w:r w:rsidR="002E1841">
              <w:rPr>
                <w:noProof/>
                <w:webHidden/>
              </w:rPr>
              <w:instrText xml:space="preserve"> PAGEREF _Toc406088778 \h </w:instrText>
            </w:r>
            <w:r w:rsidR="008809E4">
              <w:rPr>
                <w:noProof/>
                <w:webHidden/>
              </w:rPr>
            </w:r>
            <w:r w:rsidR="008809E4">
              <w:rPr>
                <w:noProof/>
                <w:webHidden/>
              </w:rPr>
              <w:fldChar w:fldCharType="separate"/>
            </w:r>
            <w:r w:rsidR="002E1841">
              <w:rPr>
                <w:noProof/>
                <w:webHidden/>
              </w:rPr>
              <w:t>12</w:t>
            </w:r>
            <w:r w:rsidR="008809E4">
              <w:rPr>
                <w:noProof/>
                <w:webHidden/>
              </w:rPr>
              <w:fldChar w:fldCharType="end"/>
            </w:r>
          </w:hyperlink>
        </w:p>
        <w:p w:rsidR="002E1841" w:rsidRDefault="00B06EBC">
          <w:pPr>
            <w:pStyle w:val="Sisluet3"/>
            <w:tabs>
              <w:tab w:val="right" w:leader="dot" w:pos="9628"/>
            </w:tabs>
            <w:rPr>
              <w:i w:val="0"/>
              <w:iCs w:val="0"/>
              <w:noProof/>
              <w:sz w:val="22"/>
              <w:szCs w:val="22"/>
              <w:lang w:val="fi-FI" w:eastAsia="fi-FI"/>
            </w:rPr>
          </w:pPr>
          <w:hyperlink w:anchor="_Toc406088779" w:history="1">
            <w:r w:rsidR="002E1841" w:rsidRPr="002D528C">
              <w:rPr>
                <w:rStyle w:val="Hyperlinkki"/>
                <w:rFonts w:eastAsia="Times New Roman"/>
                <w:noProof/>
                <w:lang w:eastAsia="fi-FI"/>
              </w:rPr>
              <w:t>Nuvarande verksamhetsorgan</w:t>
            </w:r>
            <w:r w:rsidR="002E1841">
              <w:rPr>
                <w:noProof/>
                <w:webHidden/>
              </w:rPr>
              <w:tab/>
            </w:r>
            <w:r w:rsidR="008809E4">
              <w:rPr>
                <w:noProof/>
                <w:webHidden/>
              </w:rPr>
              <w:fldChar w:fldCharType="begin"/>
            </w:r>
            <w:r w:rsidR="002E1841">
              <w:rPr>
                <w:noProof/>
                <w:webHidden/>
              </w:rPr>
              <w:instrText xml:space="preserve"> PAGEREF _Toc406088779 \h </w:instrText>
            </w:r>
            <w:r w:rsidR="008809E4">
              <w:rPr>
                <w:noProof/>
                <w:webHidden/>
              </w:rPr>
            </w:r>
            <w:r w:rsidR="008809E4">
              <w:rPr>
                <w:noProof/>
                <w:webHidden/>
              </w:rPr>
              <w:fldChar w:fldCharType="separate"/>
            </w:r>
            <w:r w:rsidR="002E1841">
              <w:rPr>
                <w:noProof/>
                <w:webHidden/>
              </w:rPr>
              <w:t>12</w:t>
            </w:r>
            <w:r w:rsidR="008809E4">
              <w:rPr>
                <w:noProof/>
                <w:webHidden/>
              </w:rPr>
              <w:fldChar w:fldCharType="end"/>
            </w:r>
          </w:hyperlink>
        </w:p>
        <w:p w:rsidR="002E1841" w:rsidRDefault="00B06EBC">
          <w:pPr>
            <w:pStyle w:val="Sisluet3"/>
            <w:tabs>
              <w:tab w:val="right" w:leader="dot" w:pos="9628"/>
            </w:tabs>
            <w:rPr>
              <w:i w:val="0"/>
              <w:iCs w:val="0"/>
              <w:noProof/>
              <w:sz w:val="22"/>
              <w:szCs w:val="22"/>
              <w:lang w:val="fi-FI" w:eastAsia="fi-FI"/>
            </w:rPr>
          </w:pPr>
          <w:hyperlink w:anchor="_Toc406088780" w:history="1">
            <w:r w:rsidR="002E1841" w:rsidRPr="002D528C">
              <w:rPr>
                <w:rStyle w:val="Hyperlinkki"/>
                <w:rFonts w:eastAsia="Times New Roman"/>
                <w:noProof/>
                <w:lang w:eastAsia="fi-FI"/>
              </w:rPr>
              <w:t>Kommunfullmäktige</w:t>
            </w:r>
            <w:r w:rsidR="002E1841">
              <w:rPr>
                <w:noProof/>
                <w:webHidden/>
              </w:rPr>
              <w:tab/>
            </w:r>
            <w:r w:rsidR="008809E4">
              <w:rPr>
                <w:noProof/>
                <w:webHidden/>
              </w:rPr>
              <w:fldChar w:fldCharType="begin"/>
            </w:r>
            <w:r w:rsidR="002E1841">
              <w:rPr>
                <w:noProof/>
                <w:webHidden/>
              </w:rPr>
              <w:instrText xml:space="preserve"> PAGEREF _Toc406088780 \h </w:instrText>
            </w:r>
            <w:r w:rsidR="008809E4">
              <w:rPr>
                <w:noProof/>
                <w:webHidden/>
              </w:rPr>
            </w:r>
            <w:r w:rsidR="008809E4">
              <w:rPr>
                <w:noProof/>
                <w:webHidden/>
              </w:rPr>
              <w:fldChar w:fldCharType="separate"/>
            </w:r>
            <w:r w:rsidR="002E1841">
              <w:rPr>
                <w:noProof/>
                <w:webHidden/>
              </w:rPr>
              <w:t>13</w:t>
            </w:r>
            <w:r w:rsidR="008809E4">
              <w:rPr>
                <w:noProof/>
                <w:webHidden/>
              </w:rPr>
              <w:fldChar w:fldCharType="end"/>
            </w:r>
          </w:hyperlink>
        </w:p>
        <w:p w:rsidR="002E1841" w:rsidRDefault="00B06EBC">
          <w:pPr>
            <w:pStyle w:val="Sisluet3"/>
            <w:tabs>
              <w:tab w:val="right" w:leader="dot" w:pos="9628"/>
            </w:tabs>
            <w:rPr>
              <w:i w:val="0"/>
              <w:iCs w:val="0"/>
              <w:noProof/>
              <w:sz w:val="22"/>
              <w:szCs w:val="22"/>
              <w:lang w:val="fi-FI" w:eastAsia="fi-FI"/>
            </w:rPr>
          </w:pPr>
          <w:hyperlink w:anchor="_Toc406088781" w:history="1">
            <w:r w:rsidR="002E1841" w:rsidRPr="002D528C">
              <w:rPr>
                <w:rStyle w:val="Hyperlinkki"/>
                <w:rFonts w:eastAsia="Times New Roman"/>
                <w:noProof/>
                <w:lang w:eastAsia="fi-FI"/>
              </w:rPr>
              <w:t>Kommuninvånarnas deltagande och påverkningsmöjligheter</w:t>
            </w:r>
            <w:r w:rsidR="002E1841">
              <w:rPr>
                <w:noProof/>
                <w:webHidden/>
              </w:rPr>
              <w:tab/>
            </w:r>
            <w:r w:rsidR="008809E4">
              <w:rPr>
                <w:noProof/>
                <w:webHidden/>
              </w:rPr>
              <w:fldChar w:fldCharType="begin"/>
            </w:r>
            <w:r w:rsidR="002E1841">
              <w:rPr>
                <w:noProof/>
                <w:webHidden/>
              </w:rPr>
              <w:instrText xml:space="preserve"> PAGEREF _Toc406088781 \h </w:instrText>
            </w:r>
            <w:r w:rsidR="008809E4">
              <w:rPr>
                <w:noProof/>
                <w:webHidden/>
              </w:rPr>
            </w:r>
            <w:r w:rsidR="008809E4">
              <w:rPr>
                <w:noProof/>
                <w:webHidden/>
              </w:rPr>
              <w:fldChar w:fldCharType="separate"/>
            </w:r>
            <w:r w:rsidR="002E1841">
              <w:rPr>
                <w:noProof/>
                <w:webHidden/>
              </w:rPr>
              <w:t>13</w:t>
            </w:r>
            <w:r w:rsidR="008809E4">
              <w:rPr>
                <w:noProof/>
                <w:webHidden/>
              </w:rPr>
              <w:fldChar w:fldCharType="end"/>
            </w:r>
          </w:hyperlink>
        </w:p>
        <w:p w:rsidR="002E1841" w:rsidRDefault="00B06EBC">
          <w:pPr>
            <w:pStyle w:val="Sisluet3"/>
            <w:tabs>
              <w:tab w:val="right" w:leader="dot" w:pos="9628"/>
            </w:tabs>
            <w:rPr>
              <w:i w:val="0"/>
              <w:iCs w:val="0"/>
              <w:noProof/>
              <w:sz w:val="22"/>
              <w:szCs w:val="22"/>
              <w:lang w:val="fi-FI" w:eastAsia="fi-FI"/>
            </w:rPr>
          </w:pPr>
          <w:hyperlink w:anchor="_Toc406088782" w:history="1">
            <w:r w:rsidR="002E1841" w:rsidRPr="002D528C">
              <w:rPr>
                <w:rStyle w:val="Hyperlinkki"/>
                <w:rFonts w:eastAsia="Times New Roman"/>
                <w:noProof/>
                <w:lang w:eastAsia="fi-FI"/>
              </w:rPr>
              <w:t>Tvåspråkig verksamhet</w:t>
            </w:r>
            <w:r w:rsidR="002E1841">
              <w:rPr>
                <w:noProof/>
                <w:webHidden/>
              </w:rPr>
              <w:tab/>
            </w:r>
            <w:r w:rsidR="008809E4">
              <w:rPr>
                <w:noProof/>
                <w:webHidden/>
              </w:rPr>
              <w:fldChar w:fldCharType="begin"/>
            </w:r>
            <w:r w:rsidR="002E1841">
              <w:rPr>
                <w:noProof/>
                <w:webHidden/>
              </w:rPr>
              <w:instrText xml:space="preserve"> PAGEREF _Toc406088782 \h </w:instrText>
            </w:r>
            <w:r w:rsidR="008809E4">
              <w:rPr>
                <w:noProof/>
                <w:webHidden/>
              </w:rPr>
            </w:r>
            <w:r w:rsidR="008809E4">
              <w:rPr>
                <w:noProof/>
                <w:webHidden/>
              </w:rPr>
              <w:fldChar w:fldCharType="separate"/>
            </w:r>
            <w:r w:rsidR="002E1841">
              <w:rPr>
                <w:noProof/>
                <w:webHidden/>
              </w:rPr>
              <w:t>14</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83" w:history="1">
            <w:r w:rsidR="002E1841" w:rsidRPr="002D528C">
              <w:rPr>
                <w:rStyle w:val="Hyperlinkki"/>
                <w:noProof/>
              </w:rPr>
              <w:t>2.4 Förvaltning, ekonomitjänster, personal och stödtjänster</w:t>
            </w:r>
            <w:r w:rsidR="002E1841">
              <w:rPr>
                <w:noProof/>
                <w:webHidden/>
              </w:rPr>
              <w:tab/>
            </w:r>
            <w:r w:rsidR="008809E4">
              <w:rPr>
                <w:noProof/>
                <w:webHidden/>
              </w:rPr>
              <w:fldChar w:fldCharType="begin"/>
            </w:r>
            <w:r w:rsidR="002E1841">
              <w:rPr>
                <w:noProof/>
                <w:webHidden/>
              </w:rPr>
              <w:instrText xml:space="preserve"> PAGEREF _Toc406088783 \h </w:instrText>
            </w:r>
            <w:r w:rsidR="008809E4">
              <w:rPr>
                <w:noProof/>
                <w:webHidden/>
              </w:rPr>
            </w:r>
            <w:r w:rsidR="008809E4">
              <w:rPr>
                <w:noProof/>
                <w:webHidden/>
              </w:rPr>
              <w:fldChar w:fldCharType="separate"/>
            </w:r>
            <w:r w:rsidR="002E1841">
              <w:rPr>
                <w:noProof/>
                <w:webHidden/>
              </w:rPr>
              <w:t>14</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84" w:history="1">
            <w:r w:rsidR="002E1841" w:rsidRPr="002D528C">
              <w:rPr>
                <w:rStyle w:val="Hyperlinkki"/>
                <w:noProof/>
              </w:rPr>
              <w:t>2.5 Markanvändning, boende, trafik, miljö, näringsliv och teknik</w:t>
            </w:r>
            <w:r w:rsidR="002E1841">
              <w:rPr>
                <w:noProof/>
                <w:webHidden/>
              </w:rPr>
              <w:tab/>
            </w:r>
            <w:r w:rsidR="008809E4">
              <w:rPr>
                <w:noProof/>
                <w:webHidden/>
              </w:rPr>
              <w:fldChar w:fldCharType="begin"/>
            </w:r>
            <w:r w:rsidR="002E1841">
              <w:rPr>
                <w:noProof/>
                <w:webHidden/>
              </w:rPr>
              <w:instrText xml:space="preserve"> PAGEREF _Toc406088784 \h </w:instrText>
            </w:r>
            <w:r w:rsidR="008809E4">
              <w:rPr>
                <w:noProof/>
                <w:webHidden/>
              </w:rPr>
            </w:r>
            <w:r w:rsidR="008809E4">
              <w:rPr>
                <w:noProof/>
                <w:webHidden/>
              </w:rPr>
              <w:fldChar w:fldCharType="separate"/>
            </w:r>
            <w:r w:rsidR="002E1841">
              <w:rPr>
                <w:noProof/>
                <w:webHidden/>
              </w:rPr>
              <w:t>16</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85" w:history="1">
            <w:r w:rsidR="002E1841" w:rsidRPr="002D528C">
              <w:rPr>
                <w:rStyle w:val="Hyperlinkki"/>
                <w:noProof/>
              </w:rPr>
              <w:t>2.6 Social- och hälsovårdstjänster</w:t>
            </w:r>
            <w:r w:rsidR="002E1841">
              <w:rPr>
                <w:noProof/>
                <w:webHidden/>
              </w:rPr>
              <w:tab/>
            </w:r>
            <w:r w:rsidR="008809E4">
              <w:rPr>
                <w:noProof/>
                <w:webHidden/>
              </w:rPr>
              <w:fldChar w:fldCharType="begin"/>
            </w:r>
            <w:r w:rsidR="002E1841">
              <w:rPr>
                <w:noProof/>
                <w:webHidden/>
              </w:rPr>
              <w:instrText xml:space="preserve"> PAGEREF _Toc406088785 \h </w:instrText>
            </w:r>
            <w:r w:rsidR="008809E4">
              <w:rPr>
                <w:noProof/>
                <w:webHidden/>
              </w:rPr>
            </w:r>
            <w:r w:rsidR="008809E4">
              <w:rPr>
                <w:noProof/>
                <w:webHidden/>
              </w:rPr>
              <w:fldChar w:fldCharType="separate"/>
            </w:r>
            <w:r w:rsidR="002E1841">
              <w:rPr>
                <w:noProof/>
                <w:webHidden/>
              </w:rPr>
              <w:t>17</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86" w:history="1">
            <w:r w:rsidR="002E1841" w:rsidRPr="002D528C">
              <w:rPr>
                <w:rStyle w:val="Hyperlinkki"/>
                <w:noProof/>
              </w:rPr>
              <w:t>2.7 Bildnings- och utbildningstjänster, småbarnsfostran samt kultur-, ungdoms-, idrotts- och fritidstjänster</w:t>
            </w:r>
            <w:r w:rsidR="002E1841">
              <w:rPr>
                <w:noProof/>
                <w:webHidden/>
              </w:rPr>
              <w:tab/>
            </w:r>
            <w:r w:rsidR="008809E4">
              <w:rPr>
                <w:noProof/>
                <w:webHidden/>
              </w:rPr>
              <w:fldChar w:fldCharType="begin"/>
            </w:r>
            <w:r w:rsidR="002E1841">
              <w:rPr>
                <w:noProof/>
                <w:webHidden/>
              </w:rPr>
              <w:instrText xml:space="preserve"> PAGEREF _Toc406088786 \h </w:instrText>
            </w:r>
            <w:r w:rsidR="008809E4">
              <w:rPr>
                <w:noProof/>
                <w:webHidden/>
              </w:rPr>
            </w:r>
            <w:r w:rsidR="008809E4">
              <w:rPr>
                <w:noProof/>
                <w:webHidden/>
              </w:rPr>
              <w:fldChar w:fldCharType="separate"/>
            </w:r>
            <w:r w:rsidR="002E1841">
              <w:rPr>
                <w:noProof/>
                <w:webHidden/>
              </w:rPr>
              <w:t>17</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87" w:history="1">
            <w:r w:rsidR="002E1841" w:rsidRPr="002D528C">
              <w:rPr>
                <w:rStyle w:val="Hyperlinkki"/>
                <w:noProof/>
              </w:rPr>
              <w:t>2.8 Sammanfattning och slutsatser</w:t>
            </w:r>
            <w:r w:rsidR="002E1841">
              <w:rPr>
                <w:noProof/>
                <w:webHidden/>
              </w:rPr>
              <w:tab/>
            </w:r>
            <w:r w:rsidR="008809E4">
              <w:rPr>
                <w:noProof/>
                <w:webHidden/>
              </w:rPr>
              <w:fldChar w:fldCharType="begin"/>
            </w:r>
            <w:r w:rsidR="002E1841">
              <w:rPr>
                <w:noProof/>
                <w:webHidden/>
              </w:rPr>
              <w:instrText xml:space="preserve"> PAGEREF _Toc406088787 \h </w:instrText>
            </w:r>
            <w:r w:rsidR="008809E4">
              <w:rPr>
                <w:noProof/>
                <w:webHidden/>
              </w:rPr>
            </w:r>
            <w:r w:rsidR="008809E4">
              <w:rPr>
                <w:noProof/>
                <w:webHidden/>
              </w:rPr>
              <w:fldChar w:fldCharType="separate"/>
            </w:r>
            <w:r w:rsidR="002E1841">
              <w:rPr>
                <w:noProof/>
                <w:webHidden/>
              </w:rPr>
              <w:t>19</w:t>
            </w:r>
            <w:r w:rsidR="008809E4">
              <w:rPr>
                <w:noProof/>
                <w:webHidden/>
              </w:rPr>
              <w:fldChar w:fldCharType="end"/>
            </w:r>
          </w:hyperlink>
        </w:p>
        <w:p w:rsidR="002E1841" w:rsidRDefault="00B06EBC">
          <w:pPr>
            <w:pStyle w:val="Sisluet1"/>
            <w:tabs>
              <w:tab w:val="left" w:pos="440"/>
              <w:tab w:val="right" w:leader="dot" w:pos="9628"/>
            </w:tabs>
            <w:rPr>
              <w:b w:val="0"/>
              <w:bCs w:val="0"/>
              <w:caps w:val="0"/>
              <w:noProof/>
              <w:sz w:val="22"/>
              <w:szCs w:val="22"/>
              <w:lang w:val="fi-FI" w:eastAsia="fi-FI"/>
            </w:rPr>
          </w:pPr>
          <w:hyperlink w:anchor="_Toc406088788" w:history="1">
            <w:r w:rsidR="002E1841" w:rsidRPr="002D528C">
              <w:rPr>
                <w:rStyle w:val="Hyperlinkki"/>
                <w:noProof/>
              </w:rPr>
              <w:t>3.</w:t>
            </w:r>
            <w:r w:rsidR="002E1841">
              <w:rPr>
                <w:b w:val="0"/>
                <w:bCs w:val="0"/>
                <w:caps w:val="0"/>
                <w:noProof/>
                <w:sz w:val="22"/>
                <w:szCs w:val="22"/>
                <w:lang w:val="fi-FI" w:eastAsia="fi-FI"/>
              </w:rPr>
              <w:tab/>
            </w:r>
            <w:r w:rsidR="002E1841" w:rsidRPr="002D528C">
              <w:rPr>
                <w:rStyle w:val="Hyperlinkki"/>
                <w:noProof/>
              </w:rPr>
              <w:t>Utvecklingsutsikter gällande befolkningen och ekonomin</w:t>
            </w:r>
            <w:r w:rsidR="002E1841">
              <w:rPr>
                <w:noProof/>
                <w:webHidden/>
              </w:rPr>
              <w:tab/>
            </w:r>
            <w:r w:rsidR="008809E4">
              <w:rPr>
                <w:noProof/>
                <w:webHidden/>
              </w:rPr>
              <w:fldChar w:fldCharType="begin"/>
            </w:r>
            <w:r w:rsidR="002E1841">
              <w:rPr>
                <w:noProof/>
                <w:webHidden/>
              </w:rPr>
              <w:instrText xml:space="preserve"> PAGEREF _Toc406088788 \h </w:instrText>
            </w:r>
            <w:r w:rsidR="008809E4">
              <w:rPr>
                <w:noProof/>
                <w:webHidden/>
              </w:rPr>
            </w:r>
            <w:r w:rsidR="008809E4">
              <w:rPr>
                <w:noProof/>
                <w:webHidden/>
              </w:rPr>
              <w:fldChar w:fldCharType="separate"/>
            </w:r>
            <w:r w:rsidR="002E1841">
              <w:rPr>
                <w:noProof/>
                <w:webHidden/>
              </w:rPr>
              <w:t>20</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89" w:history="1">
            <w:r w:rsidR="002E1841" w:rsidRPr="002D528C">
              <w:rPr>
                <w:rStyle w:val="Hyperlinkki"/>
                <w:noProof/>
              </w:rPr>
              <w:t>3.1 Demografisk utveckling</w:t>
            </w:r>
            <w:r w:rsidR="002E1841">
              <w:rPr>
                <w:noProof/>
                <w:webHidden/>
              </w:rPr>
              <w:tab/>
            </w:r>
            <w:r w:rsidR="008809E4">
              <w:rPr>
                <w:noProof/>
                <w:webHidden/>
              </w:rPr>
              <w:fldChar w:fldCharType="begin"/>
            </w:r>
            <w:r w:rsidR="002E1841">
              <w:rPr>
                <w:noProof/>
                <w:webHidden/>
              </w:rPr>
              <w:instrText xml:space="preserve"> PAGEREF _Toc406088789 \h </w:instrText>
            </w:r>
            <w:r w:rsidR="008809E4">
              <w:rPr>
                <w:noProof/>
                <w:webHidden/>
              </w:rPr>
            </w:r>
            <w:r w:rsidR="008809E4">
              <w:rPr>
                <w:noProof/>
                <w:webHidden/>
              </w:rPr>
              <w:fldChar w:fldCharType="separate"/>
            </w:r>
            <w:r w:rsidR="002E1841">
              <w:rPr>
                <w:noProof/>
                <w:webHidden/>
              </w:rPr>
              <w:t>20</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90" w:history="1">
            <w:r w:rsidR="002E1841" w:rsidRPr="002D528C">
              <w:rPr>
                <w:rStyle w:val="Hyperlinkki"/>
                <w:noProof/>
              </w:rPr>
              <w:t>3.2 Ekonomisk utveckling</w:t>
            </w:r>
            <w:r w:rsidR="002E1841">
              <w:rPr>
                <w:noProof/>
                <w:webHidden/>
              </w:rPr>
              <w:tab/>
            </w:r>
            <w:r w:rsidR="008809E4">
              <w:rPr>
                <w:noProof/>
                <w:webHidden/>
              </w:rPr>
              <w:fldChar w:fldCharType="begin"/>
            </w:r>
            <w:r w:rsidR="002E1841">
              <w:rPr>
                <w:noProof/>
                <w:webHidden/>
              </w:rPr>
              <w:instrText xml:space="preserve"> PAGEREF _Toc406088790 \h </w:instrText>
            </w:r>
            <w:r w:rsidR="008809E4">
              <w:rPr>
                <w:noProof/>
                <w:webHidden/>
              </w:rPr>
            </w:r>
            <w:r w:rsidR="008809E4">
              <w:rPr>
                <w:noProof/>
                <w:webHidden/>
              </w:rPr>
              <w:fldChar w:fldCharType="separate"/>
            </w:r>
            <w:r w:rsidR="002E1841">
              <w:rPr>
                <w:noProof/>
                <w:webHidden/>
              </w:rPr>
              <w:t>22</w:t>
            </w:r>
            <w:r w:rsidR="008809E4">
              <w:rPr>
                <w:noProof/>
                <w:webHidden/>
              </w:rPr>
              <w:fldChar w:fldCharType="end"/>
            </w:r>
          </w:hyperlink>
        </w:p>
        <w:p w:rsidR="002E1841" w:rsidRDefault="00B06EBC">
          <w:pPr>
            <w:pStyle w:val="Sisluet1"/>
            <w:tabs>
              <w:tab w:val="left" w:pos="440"/>
              <w:tab w:val="right" w:leader="dot" w:pos="9628"/>
            </w:tabs>
            <w:rPr>
              <w:b w:val="0"/>
              <w:bCs w:val="0"/>
              <w:caps w:val="0"/>
              <w:noProof/>
              <w:sz w:val="22"/>
              <w:szCs w:val="22"/>
              <w:lang w:val="fi-FI" w:eastAsia="fi-FI"/>
            </w:rPr>
          </w:pPr>
          <w:hyperlink w:anchor="_Toc406088791" w:history="1">
            <w:r w:rsidR="002E1841" w:rsidRPr="002D528C">
              <w:rPr>
                <w:rStyle w:val="Hyperlinkki"/>
                <w:noProof/>
              </w:rPr>
              <w:t>4.</w:t>
            </w:r>
            <w:r w:rsidR="002E1841">
              <w:rPr>
                <w:b w:val="0"/>
                <w:bCs w:val="0"/>
                <w:caps w:val="0"/>
                <w:noProof/>
                <w:sz w:val="22"/>
                <w:szCs w:val="22"/>
                <w:lang w:val="fi-FI" w:eastAsia="fi-FI"/>
              </w:rPr>
              <w:tab/>
            </w:r>
            <w:r w:rsidR="002E1841" w:rsidRPr="002D528C">
              <w:rPr>
                <w:rStyle w:val="Hyperlinkki"/>
                <w:noProof/>
              </w:rPr>
              <w:t>Utvecklingsprinciperna för den nya kommunen</w:t>
            </w:r>
            <w:r w:rsidR="002E1841">
              <w:rPr>
                <w:noProof/>
                <w:webHidden/>
              </w:rPr>
              <w:tab/>
            </w:r>
            <w:r w:rsidR="008809E4">
              <w:rPr>
                <w:noProof/>
                <w:webHidden/>
              </w:rPr>
              <w:fldChar w:fldCharType="begin"/>
            </w:r>
            <w:r w:rsidR="002E1841">
              <w:rPr>
                <w:noProof/>
                <w:webHidden/>
              </w:rPr>
              <w:instrText xml:space="preserve"> PAGEREF _Toc406088791 \h </w:instrText>
            </w:r>
            <w:r w:rsidR="008809E4">
              <w:rPr>
                <w:noProof/>
                <w:webHidden/>
              </w:rPr>
            </w:r>
            <w:r w:rsidR="008809E4">
              <w:rPr>
                <w:noProof/>
                <w:webHidden/>
              </w:rPr>
              <w:fldChar w:fldCharType="separate"/>
            </w:r>
            <w:r w:rsidR="002E1841">
              <w:rPr>
                <w:noProof/>
                <w:webHidden/>
              </w:rPr>
              <w:t>25</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92" w:history="1">
            <w:r w:rsidR="002E1841" w:rsidRPr="002D528C">
              <w:rPr>
                <w:rStyle w:val="Hyperlinkki"/>
                <w:noProof/>
              </w:rPr>
              <w:t>4.1 Allmänt</w:t>
            </w:r>
            <w:r w:rsidR="002E1841">
              <w:rPr>
                <w:noProof/>
                <w:webHidden/>
              </w:rPr>
              <w:tab/>
            </w:r>
            <w:r w:rsidR="008809E4">
              <w:rPr>
                <w:noProof/>
                <w:webHidden/>
              </w:rPr>
              <w:fldChar w:fldCharType="begin"/>
            </w:r>
            <w:r w:rsidR="002E1841">
              <w:rPr>
                <w:noProof/>
                <w:webHidden/>
              </w:rPr>
              <w:instrText xml:space="preserve"> PAGEREF _Toc406088792 \h </w:instrText>
            </w:r>
            <w:r w:rsidR="008809E4">
              <w:rPr>
                <w:noProof/>
                <w:webHidden/>
              </w:rPr>
            </w:r>
            <w:r w:rsidR="008809E4">
              <w:rPr>
                <w:noProof/>
                <w:webHidden/>
              </w:rPr>
              <w:fldChar w:fldCharType="separate"/>
            </w:r>
            <w:r w:rsidR="002E1841">
              <w:rPr>
                <w:noProof/>
                <w:webHidden/>
              </w:rPr>
              <w:t>25</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93" w:history="1">
            <w:r w:rsidR="002E1841" w:rsidRPr="002D528C">
              <w:rPr>
                <w:rStyle w:val="Hyperlinkki"/>
                <w:noProof/>
              </w:rPr>
              <w:t>4.2 Vision, strategi och mål</w:t>
            </w:r>
            <w:r w:rsidR="002E1841">
              <w:rPr>
                <w:noProof/>
                <w:webHidden/>
              </w:rPr>
              <w:tab/>
            </w:r>
            <w:r w:rsidR="008809E4">
              <w:rPr>
                <w:noProof/>
                <w:webHidden/>
              </w:rPr>
              <w:fldChar w:fldCharType="begin"/>
            </w:r>
            <w:r w:rsidR="002E1841">
              <w:rPr>
                <w:noProof/>
                <w:webHidden/>
              </w:rPr>
              <w:instrText xml:space="preserve"> PAGEREF _Toc406088793 \h </w:instrText>
            </w:r>
            <w:r w:rsidR="008809E4">
              <w:rPr>
                <w:noProof/>
                <w:webHidden/>
              </w:rPr>
            </w:r>
            <w:r w:rsidR="008809E4">
              <w:rPr>
                <w:noProof/>
                <w:webHidden/>
              </w:rPr>
              <w:fldChar w:fldCharType="separate"/>
            </w:r>
            <w:r w:rsidR="002E1841">
              <w:rPr>
                <w:noProof/>
                <w:webHidden/>
              </w:rPr>
              <w:t>26</w:t>
            </w:r>
            <w:r w:rsidR="008809E4">
              <w:rPr>
                <w:noProof/>
                <w:webHidden/>
              </w:rPr>
              <w:fldChar w:fldCharType="end"/>
            </w:r>
          </w:hyperlink>
        </w:p>
        <w:p w:rsidR="002E1841" w:rsidRDefault="00B06EBC">
          <w:pPr>
            <w:pStyle w:val="Sisluet3"/>
            <w:tabs>
              <w:tab w:val="right" w:leader="dot" w:pos="9628"/>
            </w:tabs>
            <w:rPr>
              <w:i w:val="0"/>
              <w:iCs w:val="0"/>
              <w:noProof/>
              <w:sz w:val="22"/>
              <w:szCs w:val="22"/>
              <w:lang w:val="fi-FI" w:eastAsia="fi-FI"/>
            </w:rPr>
          </w:pPr>
          <w:hyperlink w:anchor="_Toc406088794" w:history="1">
            <w:r w:rsidR="002E1841" w:rsidRPr="002D528C">
              <w:rPr>
                <w:rStyle w:val="Hyperlinkki"/>
                <w:noProof/>
              </w:rPr>
              <w:t>Vision och strategi</w:t>
            </w:r>
            <w:r w:rsidR="002E1841">
              <w:rPr>
                <w:noProof/>
                <w:webHidden/>
              </w:rPr>
              <w:tab/>
            </w:r>
            <w:r w:rsidR="008809E4">
              <w:rPr>
                <w:noProof/>
                <w:webHidden/>
              </w:rPr>
              <w:fldChar w:fldCharType="begin"/>
            </w:r>
            <w:r w:rsidR="002E1841">
              <w:rPr>
                <w:noProof/>
                <w:webHidden/>
              </w:rPr>
              <w:instrText xml:space="preserve"> PAGEREF _Toc406088794 \h </w:instrText>
            </w:r>
            <w:r w:rsidR="008809E4">
              <w:rPr>
                <w:noProof/>
                <w:webHidden/>
              </w:rPr>
            </w:r>
            <w:r w:rsidR="008809E4">
              <w:rPr>
                <w:noProof/>
                <w:webHidden/>
              </w:rPr>
              <w:fldChar w:fldCharType="separate"/>
            </w:r>
            <w:r w:rsidR="002E1841">
              <w:rPr>
                <w:noProof/>
                <w:webHidden/>
              </w:rPr>
              <w:t>26</w:t>
            </w:r>
            <w:r w:rsidR="008809E4">
              <w:rPr>
                <w:noProof/>
                <w:webHidden/>
              </w:rPr>
              <w:fldChar w:fldCharType="end"/>
            </w:r>
          </w:hyperlink>
        </w:p>
        <w:p w:rsidR="002E1841" w:rsidRDefault="00B06EBC">
          <w:pPr>
            <w:pStyle w:val="Sisluet3"/>
            <w:tabs>
              <w:tab w:val="right" w:leader="dot" w:pos="9628"/>
            </w:tabs>
            <w:rPr>
              <w:i w:val="0"/>
              <w:iCs w:val="0"/>
              <w:noProof/>
              <w:sz w:val="22"/>
              <w:szCs w:val="22"/>
              <w:lang w:val="fi-FI" w:eastAsia="fi-FI"/>
            </w:rPr>
          </w:pPr>
          <w:hyperlink w:anchor="_Toc406088795" w:history="1">
            <w:r w:rsidR="002E1841" w:rsidRPr="002D528C">
              <w:rPr>
                <w:rStyle w:val="Hyperlinkki"/>
                <w:noProof/>
                <w:lang w:eastAsia="fi-FI"/>
              </w:rPr>
              <w:t>Mål</w:t>
            </w:r>
            <w:r w:rsidR="002E1841">
              <w:rPr>
                <w:noProof/>
                <w:webHidden/>
              </w:rPr>
              <w:tab/>
            </w:r>
            <w:r w:rsidR="008809E4">
              <w:rPr>
                <w:noProof/>
                <w:webHidden/>
              </w:rPr>
              <w:fldChar w:fldCharType="begin"/>
            </w:r>
            <w:r w:rsidR="002E1841">
              <w:rPr>
                <w:noProof/>
                <w:webHidden/>
              </w:rPr>
              <w:instrText xml:space="preserve"> PAGEREF _Toc406088795 \h </w:instrText>
            </w:r>
            <w:r w:rsidR="008809E4">
              <w:rPr>
                <w:noProof/>
                <w:webHidden/>
              </w:rPr>
            </w:r>
            <w:r w:rsidR="008809E4">
              <w:rPr>
                <w:noProof/>
                <w:webHidden/>
              </w:rPr>
              <w:fldChar w:fldCharType="separate"/>
            </w:r>
            <w:r w:rsidR="002E1841">
              <w:rPr>
                <w:noProof/>
                <w:webHidden/>
              </w:rPr>
              <w:t>26</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96" w:history="1">
            <w:r w:rsidR="002E1841" w:rsidRPr="002D528C">
              <w:rPr>
                <w:rStyle w:val="Hyperlinkki"/>
                <w:noProof/>
              </w:rPr>
              <w:t>4.3 Demokratiaspekter</w:t>
            </w:r>
            <w:r w:rsidR="002E1841">
              <w:rPr>
                <w:noProof/>
                <w:webHidden/>
              </w:rPr>
              <w:tab/>
            </w:r>
            <w:r w:rsidR="008809E4">
              <w:rPr>
                <w:noProof/>
                <w:webHidden/>
              </w:rPr>
              <w:fldChar w:fldCharType="begin"/>
            </w:r>
            <w:r w:rsidR="002E1841">
              <w:rPr>
                <w:noProof/>
                <w:webHidden/>
              </w:rPr>
              <w:instrText xml:space="preserve"> PAGEREF _Toc406088796 \h </w:instrText>
            </w:r>
            <w:r w:rsidR="008809E4">
              <w:rPr>
                <w:noProof/>
                <w:webHidden/>
              </w:rPr>
            </w:r>
            <w:r w:rsidR="008809E4">
              <w:rPr>
                <w:noProof/>
                <w:webHidden/>
              </w:rPr>
              <w:fldChar w:fldCharType="separate"/>
            </w:r>
            <w:r w:rsidR="002E1841">
              <w:rPr>
                <w:noProof/>
                <w:webHidden/>
              </w:rPr>
              <w:t>26</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97" w:history="1">
            <w:r w:rsidR="002E1841" w:rsidRPr="002D528C">
              <w:rPr>
                <w:rStyle w:val="Hyperlinkki"/>
                <w:noProof/>
              </w:rPr>
              <w:t>4.4 Kommuninvånarnas deltagande och påverkningsmöjligheter</w:t>
            </w:r>
            <w:r w:rsidR="002E1841">
              <w:rPr>
                <w:noProof/>
                <w:webHidden/>
              </w:rPr>
              <w:tab/>
            </w:r>
            <w:r w:rsidR="008809E4">
              <w:rPr>
                <w:noProof/>
                <w:webHidden/>
              </w:rPr>
              <w:fldChar w:fldCharType="begin"/>
            </w:r>
            <w:r w:rsidR="002E1841">
              <w:rPr>
                <w:noProof/>
                <w:webHidden/>
              </w:rPr>
              <w:instrText xml:space="preserve"> PAGEREF _Toc406088797 \h </w:instrText>
            </w:r>
            <w:r w:rsidR="008809E4">
              <w:rPr>
                <w:noProof/>
                <w:webHidden/>
              </w:rPr>
            </w:r>
            <w:r w:rsidR="008809E4">
              <w:rPr>
                <w:noProof/>
                <w:webHidden/>
              </w:rPr>
              <w:fldChar w:fldCharType="separate"/>
            </w:r>
            <w:r w:rsidR="002E1841">
              <w:rPr>
                <w:noProof/>
                <w:webHidden/>
              </w:rPr>
              <w:t>27</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98" w:history="1">
            <w:r w:rsidR="002E1841" w:rsidRPr="002D528C">
              <w:rPr>
                <w:rStyle w:val="Hyperlinkki"/>
                <w:noProof/>
              </w:rPr>
              <w:t>4.5 Förvaltningsmodell och förtroendevalda</w:t>
            </w:r>
            <w:r w:rsidR="002E1841">
              <w:rPr>
                <w:noProof/>
                <w:webHidden/>
              </w:rPr>
              <w:tab/>
            </w:r>
            <w:r w:rsidR="008809E4">
              <w:rPr>
                <w:noProof/>
                <w:webHidden/>
              </w:rPr>
              <w:fldChar w:fldCharType="begin"/>
            </w:r>
            <w:r w:rsidR="002E1841">
              <w:rPr>
                <w:noProof/>
                <w:webHidden/>
              </w:rPr>
              <w:instrText xml:space="preserve"> PAGEREF _Toc406088798 \h </w:instrText>
            </w:r>
            <w:r w:rsidR="008809E4">
              <w:rPr>
                <w:noProof/>
                <w:webHidden/>
              </w:rPr>
            </w:r>
            <w:r w:rsidR="008809E4">
              <w:rPr>
                <w:noProof/>
                <w:webHidden/>
              </w:rPr>
              <w:fldChar w:fldCharType="separate"/>
            </w:r>
            <w:r w:rsidR="002E1841">
              <w:rPr>
                <w:noProof/>
                <w:webHidden/>
              </w:rPr>
              <w:t>27</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799" w:history="1">
            <w:r w:rsidR="002E1841" w:rsidRPr="002D528C">
              <w:rPr>
                <w:rStyle w:val="Hyperlinkki"/>
                <w:noProof/>
              </w:rPr>
              <w:t>4.6 Servicemodell</w:t>
            </w:r>
            <w:r w:rsidR="002E1841">
              <w:rPr>
                <w:noProof/>
                <w:webHidden/>
              </w:rPr>
              <w:tab/>
            </w:r>
            <w:r w:rsidR="008809E4">
              <w:rPr>
                <w:noProof/>
                <w:webHidden/>
              </w:rPr>
              <w:fldChar w:fldCharType="begin"/>
            </w:r>
            <w:r w:rsidR="002E1841">
              <w:rPr>
                <w:noProof/>
                <w:webHidden/>
              </w:rPr>
              <w:instrText xml:space="preserve"> PAGEREF _Toc406088799 \h </w:instrText>
            </w:r>
            <w:r w:rsidR="008809E4">
              <w:rPr>
                <w:noProof/>
                <w:webHidden/>
              </w:rPr>
            </w:r>
            <w:r w:rsidR="008809E4">
              <w:rPr>
                <w:noProof/>
                <w:webHidden/>
              </w:rPr>
              <w:fldChar w:fldCharType="separate"/>
            </w:r>
            <w:r w:rsidR="002E1841">
              <w:rPr>
                <w:noProof/>
                <w:webHidden/>
              </w:rPr>
              <w:t>28</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800" w:history="1">
            <w:r w:rsidR="002E1841" w:rsidRPr="002D528C">
              <w:rPr>
                <w:rStyle w:val="Hyperlinkki"/>
                <w:noProof/>
              </w:rPr>
              <w:t>4.7 Personalfrågor</w:t>
            </w:r>
            <w:r w:rsidR="002E1841">
              <w:rPr>
                <w:noProof/>
                <w:webHidden/>
              </w:rPr>
              <w:tab/>
            </w:r>
            <w:r w:rsidR="008809E4">
              <w:rPr>
                <w:noProof/>
                <w:webHidden/>
              </w:rPr>
              <w:fldChar w:fldCharType="begin"/>
            </w:r>
            <w:r w:rsidR="002E1841">
              <w:rPr>
                <w:noProof/>
                <w:webHidden/>
              </w:rPr>
              <w:instrText xml:space="preserve"> PAGEREF _Toc406088800 \h </w:instrText>
            </w:r>
            <w:r w:rsidR="008809E4">
              <w:rPr>
                <w:noProof/>
                <w:webHidden/>
              </w:rPr>
            </w:r>
            <w:r w:rsidR="008809E4">
              <w:rPr>
                <w:noProof/>
                <w:webHidden/>
              </w:rPr>
              <w:fldChar w:fldCharType="separate"/>
            </w:r>
            <w:r w:rsidR="002E1841">
              <w:rPr>
                <w:noProof/>
                <w:webHidden/>
              </w:rPr>
              <w:t>31</w:t>
            </w:r>
            <w:r w:rsidR="008809E4">
              <w:rPr>
                <w:noProof/>
                <w:webHidden/>
              </w:rPr>
              <w:fldChar w:fldCharType="end"/>
            </w:r>
          </w:hyperlink>
        </w:p>
        <w:p w:rsidR="002E1841" w:rsidRDefault="00B06EBC">
          <w:pPr>
            <w:pStyle w:val="Sisluet1"/>
            <w:tabs>
              <w:tab w:val="left" w:pos="440"/>
              <w:tab w:val="right" w:leader="dot" w:pos="9628"/>
            </w:tabs>
            <w:rPr>
              <w:b w:val="0"/>
              <w:bCs w:val="0"/>
              <w:caps w:val="0"/>
              <w:noProof/>
              <w:sz w:val="22"/>
              <w:szCs w:val="22"/>
              <w:lang w:val="fi-FI" w:eastAsia="fi-FI"/>
            </w:rPr>
          </w:pPr>
          <w:hyperlink w:anchor="_Toc406088801" w:history="1">
            <w:r w:rsidR="002E1841" w:rsidRPr="002D528C">
              <w:rPr>
                <w:rStyle w:val="Hyperlinkki"/>
                <w:noProof/>
              </w:rPr>
              <w:t>5.</w:t>
            </w:r>
            <w:r w:rsidR="002E1841">
              <w:rPr>
                <w:b w:val="0"/>
                <w:bCs w:val="0"/>
                <w:caps w:val="0"/>
                <w:noProof/>
                <w:sz w:val="22"/>
                <w:szCs w:val="22"/>
                <w:lang w:val="fi-FI" w:eastAsia="fi-FI"/>
              </w:rPr>
              <w:tab/>
            </w:r>
            <w:r w:rsidR="002E1841" w:rsidRPr="002D528C">
              <w:rPr>
                <w:rStyle w:val="Hyperlinkki"/>
                <w:noProof/>
              </w:rPr>
              <w:t>Bedömning av fördelarna och nackdelarna</w:t>
            </w:r>
            <w:r w:rsidR="002E1841">
              <w:rPr>
                <w:noProof/>
                <w:webHidden/>
              </w:rPr>
              <w:tab/>
            </w:r>
            <w:r w:rsidR="008809E4">
              <w:rPr>
                <w:noProof/>
                <w:webHidden/>
              </w:rPr>
              <w:fldChar w:fldCharType="begin"/>
            </w:r>
            <w:r w:rsidR="002E1841">
              <w:rPr>
                <w:noProof/>
                <w:webHidden/>
              </w:rPr>
              <w:instrText xml:space="preserve"> PAGEREF _Toc406088801 \h </w:instrText>
            </w:r>
            <w:r w:rsidR="008809E4">
              <w:rPr>
                <w:noProof/>
                <w:webHidden/>
              </w:rPr>
            </w:r>
            <w:r w:rsidR="008809E4">
              <w:rPr>
                <w:noProof/>
                <w:webHidden/>
              </w:rPr>
              <w:fldChar w:fldCharType="separate"/>
            </w:r>
            <w:r w:rsidR="002E1841">
              <w:rPr>
                <w:noProof/>
                <w:webHidden/>
              </w:rPr>
              <w:t>32</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802" w:history="1">
            <w:r w:rsidR="002E1841" w:rsidRPr="002D528C">
              <w:rPr>
                <w:rStyle w:val="Hyperlinkki"/>
                <w:noProof/>
                <w:lang w:val="fi-FI"/>
              </w:rPr>
              <w:t>5.1 Fördelar och nackdelar</w:t>
            </w:r>
            <w:r w:rsidR="002E1841">
              <w:rPr>
                <w:noProof/>
                <w:webHidden/>
              </w:rPr>
              <w:tab/>
            </w:r>
            <w:r w:rsidR="008809E4">
              <w:rPr>
                <w:noProof/>
                <w:webHidden/>
              </w:rPr>
              <w:fldChar w:fldCharType="begin"/>
            </w:r>
            <w:r w:rsidR="002E1841">
              <w:rPr>
                <w:noProof/>
                <w:webHidden/>
              </w:rPr>
              <w:instrText xml:space="preserve"> PAGEREF _Toc406088802 \h </w:instrText>
            </w:r>
            <w:r w:rsidR="008809E4">
              <w:rPr>
                <w:noProof/>
                <w:webHidden/>
              </w:rPr>
            </w:r>
            <w:r w:rsidR="008809E4">
              <w:rPr>
                <w:noProof/>
                <w:webHidden/>
              </w:rPr>
              <w:fldChar w:fldCharType="separate"/>
            </w:r>
            <w:r w:rsidR="002E1841">
              <w:rPr>
                <w:noProof/>
                <w:webHidden/>
              </w:rPr>
              <w:t>32</w:t>
            </w:r>
            <w:r w:rsidR="008809E4">
              <w:rPr>
                <w:noProof/>
                <w:webHidden/>
              </w:rPr>
              <w:fldChar w:fldCharType="end"/>
            </w:r>
          </w:hyperlink>
        </w:p>
        <w:p w:rsidR="002E1841" w:rsidRDefault="00B06EBC">
          <w:pPr>
            <w:pStyle w:val="Sisluet2"/>
            <w:tabs>
              <w:tab w:val="right" w:leader="dot" w:pos="9628"/>
            </w:tabs>
            <w:rPr>
              <w:smallCaps w:val="0"/>
              <w:noProof/>
              <w:sz w:val="22"/>
              <w:szCs w:val="22"/>
              <w:lang w:val="fi-FI" w:eastAsia="fi-FI"/>
            </w:rPr>
          </w:pPr>
          <w:hyperlink w:anchor="_Toc406088803" w:history="1">
            <w:r w:rsidR="002E1841" w:rsidRPr="002D528C">
              <w:rPr>
                <w:rStyle w:val="Hyperlinkki"/>
                <w:noProof/>
              </w:rPr>
              <w:t>5.2 Konsekvenserna av en kommunsammanslagning</w:t>
            </w:r>
            <w:r w:rsidR="002E1841">
              <w:rPr>
                <w:noProof/>
                <w:webHidden/>
              </w:rPr>
              <w:tab/>
            </w:r>
            <w:r w:rsidR="008809E4">
              <w:rPr>
                <w:noProof/>
                <w:webHidden/>
              </w:rPr>
              <w:fldChar w:fldCharType="begin"/>
            </w:r>
            <w:r w:rsidR="002E1841">
              <w:rPr>
                <w:noProof/>
                <w:webHidden/>
              </w:rPr>
              <w:instrText xml:space="preserve"> PAGEREF _Toc406088803 \h </w:instrText>
            </w:r>
            <w:r w:rsidR="008809E4">
              <w:rPr>
                <w:noProof/>
                <w:webHidden/>
              </w:rPr>
            </w:r>
            <w:r w:rsidR="008809E4">
              <w:rPr>
                <w:noProof/>
                <w:webHidden/>
              </w:rPr>
              <w:fldChar w:fldCharType="separate"/>
            </w:r>
            <w:r w:rsidR="002E1841">
              <w:rPr>
                <w:noProof/>
                <w:webHidden/>
              </w:rPr>
              <w:t>34</w:t>
            </w:r>
            <w:r w:rsidR="008809E4">
              <w:rPr>
                <w:noProof/>
                <w:webHidden/>
              </w:rPr>
              <w:fldChar w:fldCharType="end"/>
            </w:r>
          </w:hyperlink>
        </w:p>
        <w:p w:rsidR="002E1841" w:rsidRDefault="00B06EBC">
          <w:pPr>
            <w:pStyle w:val="Sisluet1"/>
            <w:tabs>
              <w:tab w:val="left" w:pos="440"/>
              <w:tab w:val="right" w:leader="dot" w:pos="9628"/>
            </w:tabs>
            <w:rPr>
              <w:b w:val="0"/>
              <w:bCs w:val="0"/>
              <w:caps w:val="0"/>
              <w:noProof/>
              <w:sz w:val="22"/>
              <w:szCs w:val="22"/>
              <w:lang w:val="fi-FI" w:eastAsia="fi-FI"/>
            </w:rPr>
          </w:pPr>
          <w:hyperlink w:anchor="_Toc406088804" w:history="1">
            <w:r w:rsidR="002E1841" w:rsidRPr="002D528C">
              <w:rPr>
                <w:rStyle w:val="Hyperlinkki"/>
                <w:noProof/>
              </w:rPr>
              <w:t>6.</w:t>
            </w:r>
            <w:r w:rsidR="002E1841">
              <w:rPr>
                <w:b w:val="0"/>
                <w:bCs w:val="0"/>
                <w:caps w:val="0"/>
                <w:noProof/>
                <w:sz w:val="22"/>
                <w:szCs w:val="22"/>
                <w:lang w:val="fi-FI" w:eastAsia="fi-FI"/>
              </w:rPr>
              <w:tab/>
            </w:r>
            <w:r w:rsidR="002E1841" w:rsidRPr="002D528C">
              <w:rPr>
                <w:rStyle w:val="Hyperlinkki"/>
                <w:noProof/>
              </w:rPr>
              <w:t>Förslag</w:t>
            </w:r>
            <w:r w:rsidR="002E1841">
              <w:rPr>
                <w:noProof/>
                <w:webHidden/>
              </w:rPr>
              <w:tab/>
            </w:r>
            <w:r w:rsidR="008809E4">
              <w:rPr>
                <w:noProof/>
                <w:webHidden/>
              </w:rPr>
              <w:fldChar w:fldCharType="begin"/>
            </w:r>
            <w:r w:rsidR="002E1841">
              <w:rPr>
                <w:noProof/>
                <w:webHidden/>
              </w:rPr>
              <w:instrText xml:space="preserve"> PAGEREF _Toc406088804 \h </w:instrText>
            </w:r>
            <w:r w:rsidR="008809E4">
              <w:rPr>
                <w:noProof/>
                <w:webHidden/>
              </w:rPr>
            </w:r>
            <w:r w:rsidR="008809E4">
              <w:rPr>
                <w:noProof/>
                <w:webHidden/>
              </w:rPr>
              <w:fldChar w:fldCharType="separate"/>
            </w:r>
            <w:r w:rsidR="002E1841">
              <w:rPr>
                <w:noProof/>
                <w:webHidden/>
              </w:rPr>
              <w:t>34</w:t>
            </w:r>
            <w:r w:rsidR="008809E4">
              <w:rPr>
                <w:noProof/>
                <w:webHidden/>
              </w:rPr>
              <w:fldChar w:fldCharType="end"/>
            </w:r>
          </w:hyperlink>
        </w:p>
        <w:p w:rsidR="00F35E14" w:rsidRPr="0068368A" w:rsidRDefault="008809E4">
          <w:r w:rsidRPr="0068368A">
            <w:fldChar w:fldCharType="end"/>
          </w:r>
        </w:p>
      </w:sdtContent>
    </w:sdt>
    <w:p w:rsidR="00846132" w:rsidRPr="0068368A" w:rsidRDefault="003A430B" w:rsidP="001936BC">
      <w:pPr>
        <w:pStyle w:val="Otsikko1"/>
      </w:pPr>
      <w:r w:rsidRPr="0068368A">
        <w:br w:type="page"/>
      </w:r>
      <w:bookmarkStart w:id="6" w:name="_Toc406088763"/>
      <w:r w:rsidR="00962171" w:rsidRPr="0068368A">
        <w:lastRenderedPageBreak/>
        <w:t>Inledning</w:t>
      </w:r>
      <w:bookmarkEnd w:id="6"/>
      <w:bookmarkEnd w:id="5"/>
      <w:bookmarkEnd w:id="4"/>
      <w:bookmarkEnd w:id="3"/>
      <w:bookmarkEnd w:id="2"/>
      <w:bookmarkEnd w:id="1"/>
    </w:p>
    <w:p w:rsidR="00535A4B" w:rsidRPr="0068368A" w:rsidRDefault="008B2F47" w:rsidP="00A83B5E">
      <w:pPr>
        <w:pStyle w:val="Otsikko2"/>
      </w:pPr>
      <w:bookmarkStart w:id="7" w:name="_Toc406088764"/>
      <w:r w:rsidRPr="0068368A">
        <w:t xml:space="preserve">1.1 </w:t>
      </w:r>
      <w:r w:rsidR="00962171" w:rsidRPr="0068368A">
        <w:t>Bakgrund till utredningen</w:t>
      </w:r>
      <w:bookmarkEnd w:id="7"/>
    </w:p>
    <w:p w:rsidR="008C696F" w:rsidRPr="0068368A" w:rsidRDefault="008C696F" w:rsidP="00A83B5E">
      <w:pPr>
        <w:spacing w:before="120" w:after="120" w:line="240" w:lineRule="auto"/>
        <w:ind w:left="170"/>
        <w:rPr>
          <w:rFonts w:eastAsia="Times New Roman" w:cs="Times New Roman"/>
          <w:sz w:val="24"/>
          <w:szCs w:val="24"/>
          <w:lang w:eastAsia="fi-FI"/>
        </w:rPr>
      </w:pPr>
      <w:r w:rsidRPr="0068368A">
        <w:t xml:space="preserve">Lovisa och Lappträsk har beslutat att delta i två kommunstrukturutredningar. I </w:t>
      </w:r>
      <w:r w:rsidRPr="0068368A">
        <w:rPr>
          <w:rFonts w:eastAsia="Times New Roman" w:cs="Times New Roman"/>
          <w:lang w:eastAsia="fi-FI"/>
        </w:rPr>
        <w:t xml:space="preserve">utredningen för Östra Nyland </w:t>
      </w:r>
      <w:r w:rsidRPr="0068368A">
        <w:t>deltar fortfarande Lovisa, Lappträsk, Askola, Mörskom, Borgå och Sibbo. Borgnäs beslöt redan efter mellanrapportfasen att lämna utredningen. I den andra utredningen, som gäller Lovisanejden, deltar endast Lovisa och Lappträsk. K</w:t>
      </w:r>
      <w:r w:rsidRPr="0068368A">
        <w:rPr>
          <w:rFonts w:eastAsia="Times New Roman" w:cs="Times New Roman"/>
          <w:lang w:eastAsia="fi-FI"/>
        </w:rPr>
        <w:t>ommunstrukturutredningen för Östra Nyland är obligatorisk enligt kommunstrukturlagen, medan utredningen gällande Lovisanejden är frivillig.</w:t>
      </w:r>
      <w:r w:rsidRPr="0068368A">
        <w:rPr>
          <w:rFonts w:eastAsia="Times New Roman" w:cs="Times New Roman"/>
          <w:sz w:val="24"/>
          <w:szCs w:val="24"/>
          <w:lang w:eastAsia="fi-FI"/>
        </w:rPr>
        <w:t xml:space="preserve"> </w:t>
      </w:r>
    </w:p>
    <w:p w:rsidR="00C632DF" w:rsidRPr="0068368A" w:rsidRDefault="00C632DF" w:rsidP="00A83B5E">
      <w:pPr>
        <w:spacing w:before="120" w:after="120" w:line="240" w:lineRule="auto"/>
        <w:ind w:left="170"/>
      </w:pPr>
      <w:r w:rsidRPr="0068368A">
        <w:t xml:space="preserve">Syftet med utredningen gällande en sammanslagning av Lovisa och Lappträsk </w:t>
      </w:r>
      <w:r w:rsidR="00FC6E8E" w:rsidRPr="0068368A">
        <w:t>har varit</w:t>
      </w:r>
      <w:r w:rsidRPr="0068368A">
        <w:t xml:space="preserve"> att generera information för kommunernas beslutsfattande och för utredningsmannens samgångsförslag och därmed förbundna samgångsavtal.</w:t>
      </w:r>
    </w:p>
    <w:p w:rsidR="00C632DF" w:rsidRPr="0068368A" w:rsidRDefault="00C632DF" w:rsidP="00A83B5E">
      <w:pPr>
        <w:spacing w:before="120" w:after="120" w:line="240" w:lineRule="auto"/>
        <w:ind w:left="170"/>
      </w:pPr>
      <w:r w:rsidRPr="0068368A">
        <w:t xml:space="preserve">Avsikten </w:t>
      </w:r>
      <w:r w:rsidR="00FC6E8E" w:rsidRPr="0068368A">
        <w:t xml:space="preserve">var </w:t>
      </w:r>
      <w:r w:rsidRPr="0068368A">
        <w:t>att slutföra utredningen samtidigt som</w:t>
      </w:r>
      <w:r w:rsidRPr="0068368A">
        <w:rPr>
          <w:rFonts w:eastAsia="Times New Roman" w:cs="Times New Roman"/>
          <w:lang w:eastAsia="fi-FI"/>
        </w:rPr>
        <w:t xml:space="preserve"> utredningen för Östra Nyland, dock senast</w:t>
      </w:r>
      <w:r w:rsidRPr="0068368A">
        <w:t xml:space="preserve"> 31.12.2014.</w:t>
      </w:r>
    </w:p>
    <w:p w:rsidR="00C632DF" w:rsidRPr="0068368A" w:rsidRDefault="00C632DF" w:rsidP="00A83B5E">
      <w:pPr>
        <w:spacing w:before="120" w:after="120" w:line="240" w:lineRule="auto"/>
        <w:ind w:left="170"/>
      </w:pPr>
      <w:r w:rsidRPr="0068368A">
        <w:t>Bakgrunden till den frivilliga utredningen gällande Lovisanejden är framförallt:</w:t>
      </w:r>
    </w:p>
    <w:p w:rsidR="00885267" w:rsidRPr="0068368A" w:rsidRDefault="00C632DF" w:rsidP="00A83B5E">
      <w:pPr>
        <w:pStyle w:val="Luettelokappale"/>
        <w:numPr>
          <w:ilvl w:val="0"/>
          <w:numId w:val="23"/>
        </w:numPr>
        <w:spacing w:before="120" w:after="120" w:line="240" w:lineRule="auto"/>
        <w:ind w:left="714" w:hanging="357"/>
        <w:rPr>
          <w:sz w:val="22"/>
          <w:szCs w:val="22"/>
        </w:rPr>
      </w:pPr>
      <w:r w:rsidRPr="0068368A">
        <w:rPr>
          <w:sz w:val="22"/>
          <w:szCs w:val="22"/>
        </w:rPr>
        <w:t>kommunernas allt mer ansträngda ekonomi</w:t>
      </w:r>
    </w:p>
    <w:p w:rsidR="00885267" w:rsidRPr="0068368A" w:rsidRDefault="004579AF" w:rsidP="00A83B5E">
      <w:pPr>
        <w:pStyle w:val="Luettelokappale"/>
        <w:numPr>
          <w:ilvl w:val="0"/>
          <w:numId w:val="23"/>
        </w:numPr>
        <w:spacing w:before="120" w:after="120" w:line="240" w:lineRule="auto"/>
        <w:ind w:left="714" w:hanging="357"/>
        <w:rPr>
          <w:sz w:val="22"/>
          <w:szCs w:val="22"/>
        </w:rPr>
      </w:pPr>
      <w:r w:rsidRPr="0068368A">
        <w:rPr>
          <w:sz w:val="22"/>
          <w:szCs w:val="22"/>
        </w:rPr>
        <w:t xml:space="preserve">behovet av </w:t>
      </w:r>
      <w:r w:rsidR="00C632DF" w:rsidRPr="0068368A">
        <w:rPr>
          <w:sz w:val="22"/>
          <w:szCs w:val="22"/>
        </w:rPr>
        <w:t>en alternativ modell som beslutsunderlag</w:t>
      </w:r>
    </w:p>
    <w:p w:rsidR="00885267" w:rsidRPr="0068368A" w:rsidRDefault="00C632DF" w:rsidP="00A83B5E">
      <w:pPr>
        <w:pStyle w:val="Luettelokappale"/>
        <w:numPr>
          <w:ilvl w:val="0"/>
          <w:numId w:val="23"/>
        </w:numPr>
        <w:spacing w:before="120" w:after="120" w:line="240" w:lineRule="auto"/>
        <w:ind w:left="714" w:hanging="357"/>
        <w:rPr>
          <w:sz w:val="22"/>
          <w:szCs w:val="22"/>
        </w:rPr>
      </w:pPr>
      <w:r w:rsidRPr="0068368A">
        <w:rPr>
          <w:sz w:val="22"/>
          <w:szCs w:val="22"/>
        </w:rPr>
        <w:t xml:space="preserve">behovet att </w:t>
      </w:r>
      <w:r w:rsidR="0041494E" w:rsidRPr="0068368A">
        <w:rPr>
          <w:sz w:val="22"/>
          <w:szCs w:val="22"/>
        </w:rPr>
        <w:t xml:space="preserve">reda ut </w:t>
      </w:r>
      <w:r w:rsidRPr="0068368A">
        <w:rPr>
          <w:sz w:val="22"/>
          <w:szCs w:val="22"/>
        </w:rPr>
        <w:t xml:space="preserve">om samarbetsområdet kan utvecklas till en ännu effektivare helhet  </w:t>
      </w:r>
    </w:p>
    <w:p w:rsidR="00885267" w:rsidRPr="0068368A" w:rsidRDefault="000C0330" w:rsidP="00A83B5E">
      <w:pPr>
        <w:spacing w:before="120" w:after="120"/>
        <w:ind w:left="170"/>
      </w:pPr>
      <w:r w:rsidRPr="0068368A">
        <w:t>De berörda kommunerna har tre alternativ</w:t>
      </w:r>
      <w:r w:rsidR="006F0715" w:rsidRPr="0068368A">
        <w:t xml:space="preserve"> att överväga</w:t>
      </w:r>
      <w:r w:rsidR="00885267" w:rsidRPr="0068368A">
        <w:t>:</w:t>
      </w:r>
    </w:p>
    <w:p w:rsidR="00885267" w:rsidRPr="0068368A" w:rsidRDefault="006F0715" w:rsidP="00A83B5E">
      <w:pPr>
        <w:pStyle w:val="Luettelokappale"/>
        <w:numPr>
          <w:ilvl w:val="0"/>
          <w:numId w:val="3"/>
        </w:numPr>
        <w:spacing w:before="120" w:after="120" w:line="240" w:lineRule="auto"/>
        <w:ind w:left="714" w:hanging="357"/>
        <w:rPr>
          <w:sz w:val="22"/>
          <w:szCs w:val="22"/>
        </w:rPr>
      </w:pPr>
      <w:r w:rsidRPr="0068368A">
        <w:rPr>
          <w:sz w:val="22"/>
          <w:szCs w:val="22"/>
        </w:rPr>
        <w:t>att fortsätta som självständiga kommuner</w:t>
      </w:r>
      <w:r w:rsidR="00885267" w:rsidRPr="0068368A">
        <w:rPr>
          <w:sz w:val="22"/>
          <w:szCs w:val="22"/>
        </w:rPr>
        <w:t xml:space="preserve"> </w:t>
      </w:r>
    </w:p>
    <w:p w:rsidR="00885267" w:rsidRPr="0068368A" w:rsidRDefault="006F0715" w:rsidP="00A83B5E">
      <w:pPr>
        <w:pStyle w:val="Luettelokappale"/>
        <w:numPr>
          <w:ilvl w:val="0"/>
          <w:numId w:val="3"/>
        </w:numPr>
        <w:spacing w:before="120" w:after="120" w:line="240" w:lineRule="auto"/>
        <w:ind w:left="714" w:hanging="357"/>
        <w:rPr>
          <w:sz w:val="22"/>
          <w:szCs w:val="22"/>
        </w:rPr>
      </w:pPr>
      <w:r w:rsidRPr="0068368A">
        <w:rPr>
          <w:sz w:val="22"/>
          <w:szCs w:val="22"/>
        </w:rPr>
        <w:t>att Lovisa och Lappträsk fusioneras</w:t>
      </w:r>
    </w:p>
    <w:p w:rsidR="00885267" w:rsidRPr="0068368A" w:rsidRDefault="006F0715" w:rsidP="00A83B5E">
      <w:pPr>
        <w:pStyle w:val="Luettelokappale"/>
        <w:numPr>
          <w:ilvl w:val="0"/>
          <w:numId w:val="3"/>
        </w:numPr>
        <w:spacing w:before="120" w:after="120" w:line="240" w:lineRule="auto"/>
        <w:ind w:left="714" w:hanging="357"/>
        <w:rPr>
          <w:sz w:val="22"/>
          <w:szCs w:val="22"/>
        </w:rPr>
      </w:pPr>
      <w:r w:rsidRPr="0068368A">
        <w:rPr>
          <w:sz w:val="22"/>
          <w:szCs w:val="22"/>
        </w:rPr>
        <w:t>att ingå i en östnyländsk storkommun</w:t>
      </w:r>
    </w:p>
    <w:p w:rsidR="00885267" w:rsidRPr="0068368A" w:rsidRDefault="00B47753" w:rsidP="00A83B5E">
      <w:pPr>
        <w:spacing w:before="120" w:after="120" w:line="240" w:lineRule="auto"/>
        <w:ind w:left="170"/>
      </w:pPr>
      <w:r w:rsidRPr="0068368A">
        <w:t>När utredningarna är klara kommer Lovisa och Lappträsk att avgöra v</w:t>
      </w:r>
      <w:r w:rsidR="00CE0098" w:rsidRPr="0068368A">
        <w:t xml:space="preserve">ilken kommunstrukturlösning som </w:t>
      </w:r>
      <w:r w:rsidRPr="0068368A">
        <w:t>passar dem bäst</w:t>
      </w:r>
      <w:r w:rsidR="00885267" w:rsidRPr="0068368A">
        <w:t>.</w:t>
      </w:r>
    </w:p>
    <w:p w:rsidR="0018100B" w:rsidRPr="0068368A" w:rsidRDefault="008B2F47" w:rsidP="00A83B5E">
      <w:pPr>
        <w:pStyle w:val="Otsikko2"/>
      </w:pPr>
      <w:bookmarkStart w:id="8" w:name="_Toc406088765"/>
      <w:r w:rsidRPr="0068368A">
        <w:t xml:space="preserve">1.2 </w:t>
      </w:r>
      <w:r w:rsidR="00D04C65" w:rsidRPr="0068368A">
        <w:t>Genomförande</w:t>
      </w:r>
      <w:r w:rsidR="00D63F33" w:rsidRPr="0068368A">
        <w:t xml:space="preserve"> av utredningen</w:t>
      </w:r>
      <w:bookmarkEnd w:id="8"/>
    </w:p>
    <w:p w:rsidR="008902A6" w:rsidRPr="0068368A" w:rsidRDefault="008902A6" w:rsidP="00A83B5E">
      <w:pPr>
        <w:spacing w:before="120" w:after="120" w:line="240" w:lineRule="auto"/>
        <w:ind w:left="170"/>
      </w:pPr>
      <w:r w:rsidRPr="0068368A">
        <w:t>Kommunerna har utnämnt en styrgrupp som har till uppgift att styra utredningsarbetet, dra upp riktlinjer och avlåta förslag gällande utredningen och samgångsavtalet. Styrgruppen bereder det förslag som framläggs för kommunstyrelserna.</w:t>
      </w:r>
      <w:r w:rsidRPr="0068368A">
        <w:rPr>
          <w:sz w:val="24"/>
          <w:szCs w:val="24"/>
        </w:rPr>
        <w:t xml:space="preserve"> </w:t>
      </w:r>
      <w:r w:rsidRPr="0068368A">
        <w:t>Följande personer ingår i styrgruppen:</w:t>
      </w:r>
    </w:p>
    <w:p w:rsidR="008902A6" w:rsidRPr="0068368A" w:rsidRDefault="008902A6" w:rsidP="00A83B5E">
      <w:pPr>
        <w:spacing w:before="240" w:after="30" w:line="240" w:lineRule="auto"/>
        <w:ind w:left="170"/>
        <w:rPr>
          <w:b/>
          <w:i/>
          <w:lang w:eastAsia="en-US"/>
        </w:rPr>
      </w:pPr>
      <w:r w:rsidRPr="0068368A">
        <w:rPr>
          <w:b/>
          <w:i/>
          <w:lang w:eastAsia="en-US"/>
        </w:rPr>
        <w:t>Lovisa:</w:t>
      </w:r>
    </w:p>
    <w:p w:rsidR="00AB2436" w:rsidRPr="0068368A" w:rsidRDefault="008902A6" w:rsidP="00A83B5E">
      <w:pPr>
        <w:spacing w:after="100" w:line="240" w:lineRule="auto"/>
        <w:ind w:left="170"/>
        <w:rPr>
          <w:rFonts w:eastAsia="Times New Roman" w:cs="Times New Roman"/>
          <w:b/>
          <w:lang w:eastAsia="fi-FI"/>
        </w:rPr>
      </w:pPr>
      <w:r w:rsidRPr="0068368A">
        <w:rPr>
          <w:rFonts w:eastAsia="Times New Roman" w:cs="Times New Roman"/>
          <w:b/>
          <w:lang w:eastAsia="fi-FI"/>
        </w:rPr>
        <w:t>Ordinarie ledamöter</w:t>
      </w:r>
      <w:r w:rsidRPr="0068368A">
        <w:rPr>
          <w:rFonts w:eastAsia="Times New Roman" w:cs="Times New Roman"/>
          <w:b/>
          <w:lang w:eastAsia="fi-FI"/>
        </w:rPr>
        <w:tab/>
      </w:r>
      <w:r w:rsidRPr="0068368A">
        <w:rPr>
          <w:rFonts w:eastAsia="Times New Roman" w:cs="Times New Roman"/>
          <w:b/>
          <w:lang w:eastAsia="fi-FI"/>
        </w:rPr>
        <w:tab/>
      </w:r>
      <w:r w:rsidRPr="0068368A">
        <w:rPr>
          <w:rFonts w:eastAsia="Times New Roman" w:cs="Times New Roman"/>
          <w:b/>
          <w:lang w:eastAsia="fi-FI"/>
        </w:rPr>
        <w:tab/>
        <w:t>Suppleant</w:t>
      </w:r>
      <w:r w:rsidR="003B7013" w:rsidRPr="0068368A">
        <w:rPr>
          <w:rFonts w:eastAsia="Times New Roman" w:cs="Times New Roman"/>
          <w:b/>
          <w:lang w:eastAsia="fi-FI"/>
        </w:rPr>
        <w:t>er</w:t>
      </w:r>
    </w:p>
    <w:p w:rsidR="008902A6" w:rsidRPr="0068368A" w:rsidRDefault="008902A6" w:rsidP="00A83B5E">
      <w:pPr>
        <w:spacing w:after="100" w:line="240" w:lineRule="auto"/>
        <w:ind w:left="170"/>
        <w:rPr>
          <w:rFonts w:eastAsia="Times New Roman" w:cs="Times New Roman"/>
          <w:lang w:eastAsia="fi-FI"/>
        </w:rPr>
      </w:pPr>
      <w:r w:rsidRPr="0068368A">
        <w:rPr>
          <w:rFonts w:eastAsia="Times New Roman" w:cs="Times New Roman"/>
          <w:lang w:eastAsia="fi-FI"/>
        </w:rPr>
        <w:t>Arja Isotalo, stadsfullmäktiges ordförande</w:t>
      </w:r>
      <w:r w:rsidRPr="0068368A">
        <w:rPr>
          <w:rFonts w:eastAsia="Times New Roman" w:cs="Times New Roman"/>
          <w:lang w:eastAsia="fi-FI"/>
        </w:rPr>
        <w:tab/>
      </w:r>
      <w:r w:rsidRPr="0068368A">
        <w:rPr>
          <w:rFonts w:eastAsia="Times New Roman" w:cs="Times New Roman"/>
          <w:lang w:eastAsia="fi-FI"/>
        </w:rPr>
        <w:tab/>
        <w:t>Veikko Ekström, ledamot i stadsstyrelsen</w:t>
      </w:r>
    </w:p>
    <w:p w:rsidR="008902A6" w:rsidRPr="0068368A" w:rsidRDefault="008902A6" w:rsidP="00A83B5E">
      <w:pPr>
        <w:spacing w:after="30" w:line="240" w:lineRule="auto"/>
        <w:ind w:left="170"/>
        <w:rPr>
          <w:rFonts w:eastAsia="Times New Roman" w:cs="Times New Roman"/>
          <w:lang w:eastAsia="fi-FI"/>
        </w:rPr>
      </w:pPr>
      <w:r w:rsidRPr="0068368A">
        <w:rPr>
          <w:rFonts w:eastAsia="Times New Roman" w:cs="Times New Roman"/>
          <w:lang w:eastAsia="fi-FI"/>
        </w:rPr>
        <w:t>Tom Liljestrand, stad</w:t>
      </w:r>
      <w:r w:rsidR="00A83B5E" w:rsidRPr="0068368A">
        <w:rPr>
          <w:rFonts w:eastAsia="Times New Roman" w:cs="Times New Roman"/>
          <w:lang w:eastAsia="fi-FI"/>
        </w:rPr>
        <w:t>sstyrelsens ordförande</w:t>
      </w:r>
      <w:r w:rsidR="00A83B5E" w:rsidRPr="0068368A">
        <w:rPr>
          <w:rFonts w:eastAsia="Times New Roman" w:cs="Times New Roman"/>
          <w:lang w:eastAsia="fi-FI"/>
        </w:rPr>
        <w:tab/>
      </w:r>
      <w:r w:rsidRPr="0068368A">
        <w:rPr>
          <w:rFonts w:eastAsia="Times New Roman" w:cs="Times New Roman"/>
          <w:lang w:eastAsia="fi-FI"/>
        </w:rPr>
        <w:t xml:space="preserve">Petra Paakkanen, stadsfullmäktiges I vice ordf. </w:t>
      </w:r>
    </w:p>
    <w:p w:rsidR="008902A6" w:rsidRPr="0068368A" w:rsidRDefault="008902A6" w:rsidP="00A83B5E">
      <w:pPr>
        <w:spacing w:after="30" w:line="240" w:lineRule="auto"/>
        <w:ind w:left="170"/>
        <w:rPr>
          <w:rFonts w:eastAsia="Times New Roman" w:cs="Times New Roman"/>
          <w:lang w:eastAsia="fi-FI"/>
        </w:rPr>
      </w:pPr>
      <w:r w:rsidRPr="0068368A">
        <w:rPr>
          <w:rFonts w:eastAsia="Times New Roman" w:cs="Times New Roman"/>
          <w:lang w:eastAsia="fi-FI"/>
        </w:rPr>
        <w:t>Mia Heijnsbroek-Wirén, ledamot i stadsstyrelsen</w:t>
      </w:r>
      <w:r w:rsidRPr="0068368A">
        <w:rPr>
          <w:rFonts w:eastAsia="Times New Roman" w:cs="Times New Roman"/>
          <w:lang w:eastAsia="fi-FI"/>
        </w:rPr>
        <w:tab/>
        <w:t xml:space="preserve">Leena Lindfors, ledamot i stadsstyrelsen </w:t>
      </w:r>
    </w:p>
    <w:p w:rsidR="008902A6" w:rsidRPr="0068368A" w:rsidRDefault="008902A6" w:rsidP="00A83B5E">
      <w:pPr>
        <w:spacing w:after="30" w:line="240" w:lineRule="auto"/>
        <w:ind w:left="170"/>
        <w:rPr>
          <w:rFonts w:eastAsia="Times New Roman" w:cs="Times New Roman"/>
          <w:lang w:eastAsia="fi-FI"/>
        </w:rPr>
      </w:pPr>
      <w:r w:rsidRPr="0068368A">
        <w:rPr>
          <w:rFonts w:eastAsia="Times New Roman" w:cs="Times New Roman"/>
          <w:lang w:eastAsia="fi-FI"/>
        </w:rPr>
        <w:t xml:space="preserve">Janne Lepola, stadsstyrelsens I vice ordf. </w:t>
      </w:r>
      <w:r w:rsidRPr="0068368A">
        <w:rPr>
          <w:rFonts w:eastAsia="Times New Roman" w:cs="Times New Roman"/>
          <w:lang w:eastAsia="fi-FI"/>
        </w:rPr>
        <w:tab/>
      </w:r>
      <w:r w:rsidRPr="0068368A">
        <w:rPr>
          <w:rFonts w:eastAsia="Times New Roman" w:cs="Times New Roman"/>
          <w:lang w:eastAsia="fi-FI"/>
        </w:rPr>
        <w:tab/>
      </w:r>
      <w:r w:rsidR="00136BB6" w:rsidRPr="0068368A">
        <w:rPr>
          <w:rFonts w:eastAsia="Times New Roman" w:cs="Times New Roman"/>
          <w:lang w:eastAsia="fi-FI"/>
        </w:rPr>
        <w:t>Juha Karvonen, suppleant i stadsstyrelsen</w:t>
      </w:r>
    </w:p>
    <w:p w:rsidR="008902A6" w:rsidRPr="0068368A" w:rsidRDefault="008902A6" w:rsidP="00A83B5E">
      <w:pPr>
        <w:spacing w:after="30" w:line="240" w:lineRule="auto"/>
        <w:ind w:left="170"/>
        <w:rPr>
          <w:rFonts w:eastAsia="Times New Roman" w:cs="Times New Roman"/>
          <w:lang w:eastAsia="fi-FI"/>
        </w:rPr>
      </w:pPr>
      <w:r w:rsidRPr="0068368A">
        <w:rPr>
          <w:rFonts w:eastAsia="Times New Roman" w:cs="Times New Roman"/>
          <w:lang w:eastAsia="fi-FI"/>
        </w:rPr>
        <w:t xml:space="preserve">Armi Lindell, ledamot i stadsstyrelsen  </w:t>
      </w:r>
      <w:r w:rsidRPr="0068368A">
        <w:rPr>
          <w:rFonts w:eastAsia="Times New Roman" w:cs="Times New Roman"/>
          <w:lang w:eastAsia="fi-FI"/>
        </w:rPr>
        <w:tab/>
      </w:r>
      <w:r w:rsidRPr="0068368A">
        <w:rPr>
          <w:rFonts w:eastAsia="Times New Roman" w:cs="Times New Roman"/>
          <w:lang w:eastAsia="fi-FI"/>
        </w:rPr>
        <w:tab/>
      </w:r>
      <w:r w:rsidR="00136BB6" w:rsidRPr="0068368A">
        <w:rPr>
          <w:rFonts w:eastAsia="Times New Roman" w:cs="Times New Roman"/>
          <w:lang w:eastAsia="fi-FI"/>
        </w:rPr>
        <w:t>Vesa Peltoluhta, ledamot i stadsstyrelsen</w:t>
      </w:r>
    </w:p>
    <w:p w:rsidR="00F735C5" w:rsidRPr="0068368A" w:rsidRDefault="00F735C5" w:rsidP="00A83B5E">
      <w:pPr>
        <w:spacing w:after="100" w:line="240" w:lineRule="auto"/>
        <w:ind w:left="170"/>
        <w:rPr>
          <w:rFonts w:eastAsia="Times New Roman" w:cs="Times New Roman"/>
          <w:b/>
          <w:i/>
          <w:lang w:eastAsia="fi-FI"/>
        </w:rPr>
      </w:pPr>
    </w:p>
    <w:p w:rsidR="00F735C5" w:rsidRPr="0068368A" w:rsidRDefault="00F735C5" w:rsidP="00A83B5E">
      <w:pPr>
        <w:spacing w:after="100" w:line="240" w:lineRule="auto"/>
        <w:ind w:left="170"/>
        <w:rPr>
          <w:rFonts w:eastAsia="Times New Roman" w:cs="Times New Roman"/>
          <w:b/>
          <w:i/>
          <w:lang w:eastAsia="fi-FI"/>
        </w:rPr>
      </w:pPr>
      <w:r w:rsidRPr="0068368A">
        <w:rPr>
          <w:rFonts w:eastAsia="Times New Roman" w:cs="Times New Roman"/>
          <w:b/>
          <w:i/>
          <w:lang w:eastAsia="fi-FI"/>
        </w:rPr>
        <w:t>Lappträsk</w:t>
      </w:r>
    </w:p>
    <w:p w:rsidR="00F735C5" w:rsidRPr="0068368A" w:rsidRDefault="00F735C5" w:rsidP="00A83B5E">
      <w:pPr>
        <w:spacing w:after="100" w:line="240" w:lineRule="auto"/>
        <w:ind w:left="170"/>
        <w:rPr>
          <w:rFonts w:eastAsia="Times New Roman" w:cs="Times New Roman"/>
          <w:b/>
          <w:sz w:val="24"/>
          <w:szCs w:val="24"/>
          <w:lang w:eastAsia="fi-FI"/>
        </w:rPr>
      </w:pPr>
      <w:r w:rsidRPr="0068368A">
        <w:rPr>
          <w:rFonts w:eastAsia="Times New Roman" w:cs="Times New Roman"/>
          <w:b/>
          <w:lang w:eastAsia="fi-FI"/>
        </w:rPr>
        <w:t>Ordinarie ledamöter</w:t>
      </w:r>
      <w:r w:rsidRPr="0068368A">
        <w:rPr>
          <w:rFonts w:eastAsia="Times New Roman" w:cs="Times New Roman"/>
          <w:b/>
          <w:lang w:eastAsia="fi-FI"/>
        </w:rPr>
        <w:tab/>
      </w:r>
      <w:r w:rsidRPr="0068368A">
        <w:rPr>
          <w:rFonts w:eastAsia="Times New Roman" w:cs="Times New Roman"/>
          <w:b/>
          <w:lang w:eastAsia="fi-FI"/>
        </w:rPr>
        <w:tab/>
      </w:r>
      <w:r w:rsidRPr="0068368A">
        <w:rPr>
          <w:rFonts w:eastAsia="Times New Roman" w:cs="Times New Roman"/>
          <w:b/>
          <w:lang w:eastAsia="fi-FI"/>
        </w:rPr>
        <w:tab/>
      </w:r>
      <w:r w:rsidRPr="0068368A">
        <w:rPr>
          <w:rFonts w:eastAsia="Times New Roman" w:cs="Times New Roman"/>
          <w:b/>
          <w:sz w:val="24"/>
          <w:szCs w:val="24"/>
          <w:lang w:eastAsia="fi-FI"/>
        </w:rPr>
        <w:t>Suppleanter</w:t>
      </w:r>
    </w:p>
    <w:p w:rsidR="00F735C5" w:rsidRPr="0068368A" w:rsidRDefault="00F735C5" w:rsidP="00A83B5E">
      <w:pPr>
        <w:spacing w:after="30" w:line="240" w:lineRule="auto"/>
        <w:ind w:left="170"/>
        <w:rPr>
          <w:rFonts w:eastAsia="Times New Roman" w:cs="Times New Roman"/>
          <w:lang w:eastAsia="fi-FI"/>
        </w:rPr>
      </w:pPr>
      <w:r w:rsidRPr="0068368A">
        <w:rPr>
          <w:rFonts w:eastAsia="Times New Roman" w:cs="Times New Roman"/>
          <w:lang w:eastAsia="fi-FI"/>
        </w:rPr>
        <w:t>Christina Mickos, kommunfullmäktiges ordf.</w:t>
      </w:r>
      <w:r w:rsidRPr="0068368A">
        <w:rPr>
          <w:rFonts w:eastAsia="Times New Roman" w:cs="Times New Roman"/>
          <w:lang w:eastAsia="fi-FI"/>
        </w:rPr>
        <w:tab/>
        <w:t>Thomas Antas, kommunstyrelsens I vice ordf.</w:t>
      </w:r>
    </w:p>
    <w:p w:rsidR="00F735C5" w:rsidRPr="0068368A" w:rsidRDefault="00F735C5" w:rsidP="00A83B5E">
      <w:pPr>
        <w:spacing w:after="30" w:line="240" w:lineRule="auto"/>
        <w:ind w:left="170"/>
        <w:rPr>
          <w:rFonts w:eastAsia="Times New Roman" w:cs="Times New Roman"/>
          <w:lang w:eastAsia="fi-FI"/>
        </w:rPr>
      </w:pPr>
      <w:r w:rsidRPr="0068368A">
        <w:rPr>
          <w:rFonts w:eastAsia="Times New Roman" w:cs="Times New Roman"/>
          <w:lang w:eastAsia="fi-FI"/>
        </w:rPr>
        <w:t>Ulla Onnila, kommunstyrelsens ordf.</w:t>
      </w:r>
      <w:r w:rsidRPr="0068368A">
        <w:rPr>
          <w:rFonts w:eastAsia="Times New Roman" w:cs="Times New Roman"/>
          <w:lang w:eastAsia="fi-FI"/>
        </w:rPr>
        <w:tab/>
      </w:r>
      <w:r w:rsidRPr="0068368A">
        <w:rPr>
          <w:rFonts w:eastAsia="Times New Roman" w:cs="Times New Roman"/>
          <w:lang w:eastAsia="fi-FI"/>
        </w:rPr>
        <w:tab/>
        <w:t xml:space="preserve">Vesa Peltola, kommunfullmäktiges I vice ordf. </w:t>
      </w:r>
    </w:p>
    <w:p w:rsidR="00F735C5" w:rsidRPr="0068368A" w:rsidRDefault="00F735C5" w:rsidP="00A83B5E">
      <w:pPr>
        <w:spacing w:after="30" w:line="240" w:lineRule="auto"/>
        <w:ind w:left="170"/>
        <w:rPr>
          <w:rFonts w:eastAsia="Times New Roman" w:cs="Times New Roman"/>
          <w:lang w:eastAsia="fi-FI"/>
        </w:rPr>
      </w:pPr>
      <w:r w:rsidRPr="0068368A">
        <w:rPr>
          <w:rFonts w:eastAsia="Times New Roman" w:cs="Times New Roman"/>
          <w:lang w:eastAsia="fi-FI"/>
        </w:rPr>
        <w:t xml:space="preserve">Arto Kujala, </w:t>
      </w:r>
      <w:r w:rsidR="00A83B5E" w:rsidRPr="0068368A">
        <w:rPr>
          <w:rFonts w:eastAsia="Times New Roman" w:cs="Times New Roman"/>
          <w:lang w:eastAsia="fi-FI"/>
        </w:rPr>
        <w:t>kommunstyrelsens II vice ordf.</w:t>
      </w:r>
      <w:r w:rsidR="00A83B5E" w:rsidRPr="0068368A">
        <w:rPr>
          <w:rFonts w:eastAsia="Times New Roman" w:cs="Times New Roman"/>
          <w:lang w:eastAsia="fi-FI"/>
        </w:rPr>
        <w:tab/>
      </w:r>
      <w:r w:rsidRPr="0068368A">
        <w:rPr>
          <w:rFonts w:eastAsia="Times New Roman" w:cs="Times New Roman"/>
          <w:lang w:eastAsia="fi-FI"/>
        </w:rPr>
        <w:t>Tuomas Villikka, ledamot i kommunfullmäktige</w:t>
      </w:r>
    </w:p>
    <w:p w:rsidR="00F735C5" w:rsidRPr="0068368A" w:rsidRDefault="00F735C5" w:rsidP="00A83B5E">
      <w:pPr>
        <w:spacing w:after="30" w:line="240" w:lineRule="auto"/>
        <w:ind w:left="170"/>
        <w:rPr>
          <w:rFonts w:eastAsia="Times New Roman" w:cs="Times New Roman"/>
          <w:lang w:eastAsia="fi-FI"/>
        </w:rPr>
      </w:pPr>
      <w:r w:rsidRPr="0068368A">
        <w:rPr>
          <w:rFonts w:eastAsia="Times New Roman" w:cs="Times New Roman"/>
          <w:lang w:eastAsia="fi-FI"/>
        </w:rPr>
        <w:t xml:space="preserve">Pekka Puranen, kommunfullmäktiges II vice ordf. </w:t>
      </w:r>
      <w:r w:rsidRPr="0068368A">
        <w:rPr>
          <w:rFonts w:eastAsia="Times New Roman" w:cs="Times New Roman"/>
          <w:lang w:eastAsia="fi-FI"/>
        </w:rPr>
        <w:tab/>
        <w:t>Sauli Silfvast, ledamot i kommunstyrelsen</w:t>
      </w:r>
    </w:p>
    <w:p w:rsidR="00F735C5" w:rsidRPr="0068368A" w:rsidRDefault="00F735C5" w:rsidP="00A83B5E">
      <w:pPr>
        <w:spacing w:after="30" w:line="240" w:lineRule="auto"/>
        <w:ind w:left="170"/>
        <w:rPr>
          <w:rFonts w:eastAsia="Times New Roman" w:cs="Times New Roman"/>
          <w:lang w:eastAsia="fi-FI"/>
        </w:rPr>
      </w:pPr>
      <w:r w:rsidRPr="0068368A">
        <w:rPr>
          <w:rFonts w:eastAsia="Times New Roman" w:cs="Times New Roman"/>
          <w:lang w:eastAsia="fi-FI"/>
        </w:rPr>
        <w:t>Marketta Kalliola</w:t>
      </w:r>
      <w:r w:rsidRPr="0068368A">
        <w:rPr>
          <w:rFonts w:eastAsia="Times New Roman" w:cs="Times New Roman"/>
          <w:lang w:eastAsia="fi-FI"/>
        </w:rPr>
        <w:tab/>
      </w:r>
      <w:r w:rsidRPr="0068368A">
        <w:rPr>
          <w:rFonts w:eastAsia="Times New Roman" w:cs="Times New Roman"/>
          <w:lang w:eastAsia="fi-FI"/>
        </w:rPr>
        <w:tab/>
      </w:r>
      <w:r w:rsidRPr="0068368A">
        <w:rPr>
          <w:rFonts w:eastAsia="Times New Roman" w:cs="Times New Roman"/>
          <w:lang w:eastAsia="fi-FI"/>
        </w:rPr>
        <w:tab/>
        <w:t>Mari Lotila, ledamot i kommunfullmäktige</w:t>
      </w:r>
    </w:p>
    <w:p w:rsidR="00EF7A12" w:rsidRPr="0068368A" w:rsidRDefault="00EF7A12" w:rsidP="004E24FD">
      <w:pPr>
        <w:spacing w:before="120" w:after="120" w:line="240" w:lineRule="auto"/>
        <w:ind w:left="170"/>
        <w:rPr>
          <w:rFonts w:eastAsia="Times New Roman" w:cs="Times New Roman"/>
          <w:lang w:eastAsia="fi-FI"/>
        </w:rPr>
      </w:pPr>
      <w:r w:rsidRPr="0068368A">
        <w:rPr>
          <w:rFonts w:eastAsia="Times New Roman" w:cs="Times New Roman"/>
          <w:lang w:eastAsia="fi-FI"/>
        </w:rPr>
        <w:lastRenderedPageBreak/>
        <w:t>Kommunernas samarbetsdelegationer har utsett följande personalrepresentanter till styrgruppen. Lovisa: Hans Träskelin (suppleant Kirsi Buddas), Lappträsk: Arto Hasu (suppleant Ari Nieminen).</w:t>
      </w:r>
    </w:p>
    <w:p w:rsidR="00535A4B" w:rsidRPr="0068368A" w:rsidRDefault="00F072BD" w:rsidP="004E24FD">
      <w:pPr>
        <w:spacing w:before="120" w:after="120" w:line="240" w:lineRule="auto"/>
        <w:ind w:left="170"/>
        <w:rPr>
          <w:rFonts w:eastAsia="Times New Roman" w:cs="Times New Roman"/>
          <w:lang w:eastAsia="fi-FI"/>
        </w:rPr>
      </w:pPr>
      <w:r w:rsidRPr="0068368A">
        <w:rPr>
          <w:rFonts w:eastAsia="Times New Roman" w:cs="Times New Roman"/>
          <w:lang w:eastAsia="fi-FI"/>
        </w:rPr>
        <w:t>Inga nya arbetsgrupper har tillsatts för utredningen</w:t>
      </w:r>
      <w:r w:rsidR="00552D47" w:rsidRPr="0068368A">
        <w:rPr>
          <w:rFonts w:eastAsia="Times New Roman" w:cs="Times New Roman"/>
          <w:lang w:eastAsia="fi-FI"/>
        </w:rPr>
        <w:t>.</w:t>
      </w:r>
      <w:r w:rsidR="00535A4B" w:rsidRPr="0068368A">
        <w:rPr>
          <w:rFonts w:eastAsia="Times New Roman" w:cs="Times New Roman"/>
          <w:lang w:eastAsia="fi-FI"/>
        </w:rPr>
        <w:t xml:space="preserve"> </w:t>
      </w:r>
      <w:r w:rsidRPr="0068368A">
        <w:rPr>
          <w:rFonts w:eastAsia="Times New Roman" w:cs="Times New Roman"/>
          <w:lang w:eastAsia="fi-FI"/>
        </w:rPr>
        <w:t xml:space="preserve">Kommundirektörerna </w:t>
      </w:r>
      <w:r w:rsidR="00FC6E8E" w:rsidRPr="0068368A">
        <w:rPr>
          <w:rFonts w:eastAsia="Times New Roman" w:cs="Times New Roman"/>
          <w:lang w:eastAsia="fi-FI"/>
        </w:rPr>
        <w:t xml:space="preserve">har fungerat </w:t>
      </w:r>
      <w:r w:rsidRPr="0068368A">
        <w:rPr>
          <w:rFonts w:eastAsia="Times New Roman" w:cs="Times New Roman"/>
          <w:lang w:eastAsia="fi-FI"/>
        </w:rPr>
        <w:t>som utred</w:t>
      </w:r>
      <w:r w:rsidR="00FC6E8E" w:rsidRPr="0068368A">
        <w:rPr>
          <w:rFonts w:eastAsia="Times New Roman" w:cs="Times New Roman"/>
          <w:lang w:eastAsia="fi-FI"/>
        </w:rPr>
        <w:t xml:space="preserve">ningens ledningsgrupp och de har deltagit </w:t>
      </w:r>
      <w:r w:rsidRPr="0068368A">
        <w:rPr>
          <w:rFonts w:eastAsia="Times New Roman" w:cs="Times New Roman"/>
          <w:lang w:eastAsia="fi-FI"/>
        </w:rPr>
        <w:t>i styrgruppens arbete.</w:t>
      </w:r>
    </w:p>
    <w:p w:rsidR="00B7153B" w:rsidRPr="0068368A" w:rsidRDefault="00EF3194" w:rsidP="004E24FD">
      <w:pPr>
        <w:spacing w:before="120" w:after="120" w:line="240" w:lineRule="auto"/>
        <w:ind w:left="170"/>
        <w:rPr>
          <w:rFonts w:eastAsia="Times New Roman" w:cs="Times New Roman"/>
          <w:lang w:eastAsia="fi-FI"/>
        </w:rPr>
      </w:pPr>
      <w:r w:rsidRPr="0068368A">
        <w:rPr>
          <w:rFonts w:eastAsia="Times New Roman" w:cs="Times New Roman"/>
          <w:lang w:eastAsia="fi-FI"/>
        </w:rPr>
        <w:t>Vid kommunstrukturutre</w:t>
      </w:r>
      <w:r w:rsidR="00FC6E8E" w:rsidRPr="0068368A">
        <w:rPr>
          <w:rFonts w:eastAsia="Times New Roman" w:cs="Times New Roman"/>
          <w:lang w:eastAsia="fi-FI"/>
        </w:rPr>
        <w:t>dningen för Östra Nyland anlitades</w:t>
      </w:r>
      <w:r w:rsidRPr="0068368A">
        <w:rPr>
          <w:rFonts w:eastAsia="Times New Roman" w:cs="Times New Roman"/>
          <w:lang w:eastAsia="fi-FI"/>
        </w:rPr>
        <w:t xml:space="preserve"> experter på ekonomi och servicenät. Resu</w:t>
      </w:r>
      <w:r w:rsidR="00FC6E8E" w:rsidRPr="0068368A">
        <w:rPr>
          <w:rFonts w:eastAsia="Times New Roman" w:cs="Times New Roman"/>
          <w:lang w:eastAsia="fi-FI"/>
        </w:rPr>
        <w:t>ltaten från deras arbete har använts</w:t>
      </w:r>
      <w:r w:rsidRPr="0068368A">
        <w:rPr>
          <w:rFonts w:eastAsia="Times New Roman" w:cs="Times New Roman"/>
          <w:lang w:eastAsia="fi-FI"/>
        </w:rPr>
        <w:t xml:space="preserve"> för utredningen gällande Lovisa och Lappträsk. Detsamma gäller materialet och rapportuppgifterna i kommunstrukturutredningen för</w:t>
      </w:r>
      <w:r w:rsidR="00FC6E8E" w:rsidRPr="0068368A">
        <w:rPr>
          <w:rFonts w:eastAsia="Times New Roman" w:cs="Times New Roman"/>
          <w:lang w:eastAsia="fi-FI"/>
        </w:rPr>
        <w:t xml:space="preserve"> Östra Nyland. </w:t>
      </w:r>
    </w:p>
    <w:p w:rsidR="00FC6E8E" w:rsidRPr="0068368A" w:rsidRDefault="00FC6E8E" w:rsidP="004E24FD">
      <w:pPr>
        <w:spacing w:before="120" w:after="120" w:line="240" w:lineRule="auto"/>
        <w:ind w:left="170"/>
        <w:rPr>
          <w:rFonts w:eastAsia="Times New Roman" w:cs="Times New Roman"/>
          <w:lang w:eastAsia="fi-FI"/>
        </w:rPr>
      </w:pPr>
      <w:r w:rsidRPr="0068368A">
        <w:rPr>
          <w:rFonts w:eastAsia="Times New Roman" w:cs="Times New Roman"/>
          <w:lang w:eastAsia="fi-FI"/>
        </w:rPr>
        <w:t>Till stöd för</w:t>
      </w:r>
      <w:r w:rsidR="00B7153B" w:rsidRPr="0068368A">
        <w:rPr>
          <w:rFonts w:eastAsia="Times New Roman" w:cs="Times New Roman"/>
          <w:lang w:eastAsia="fi-FI"/>
        </w:rPr>
        <w:t xml:space="preserve"> denna </w:t>
      </w:r>
      <w:r w:rsidRPr="0068368A">
        <w:rPr>
          <w:rFonts w:eastAsia="Times New Roman" w:cs="Times New Roman"/>
          <w:lang w:eastAsia="fi-FI"/>
        </w:rPr>
        <w:t>utredning gjorde Perlacon Oy (</w:t>
      </w:r>
      <w:r w:rsidR="00B7153B" w:rsidRPr="0068368A">
        <w:rPr>
          <w:rFonts w:eastAsia="Times New Roman" w:cs="Times New Roman"/>
          <w:lang w:eastAsia="fi-FI"/>
        </w:rPr>
        <w:t>PD</w:t>
      </w:r>
      <w:r w:rsidRPr="0068368A">
        <w:rPr>
          <w:rFonts w:eastAsia="Times New Roman" w:cs="Times New Roman"/>
          <w:lang w:eastAsia="fi-FI"/>
        </w:rPr>
        <w:t xml:space="preserve"> Eero Laesterä och Tuomas Hanhela) en separat ekonomisk analys gällande Lovisa och Lappträsk</w:t>
      </w:r>
      <w:r w:rsidR="00B7153B" w:rsidRPr="0068368A">
        <w:rPr>
          <w:rFonts w:eastAsia="Times New Roman" w:cs="Times New Roman"/>
          <w:lang w:eastAsia="fi-FI"/>
        </w:rPr>
        <w:t xml:space="preserve">. Analysuppgifterna har använts vid utredningen. </w:t>
      </w:r>
      <w:r w:rsidRPr="0068368A">
        <w:rPr>
          <w:rFonts w:eastAsia="Times New Roman" w:cs="Times New Roman"/>
          <w:lang w:eastAsia="fi-FI"/>
        </w:rPr>
        <w:t xml:space="preserve"> </w:t>
      </w:r>
    </w:p>
    <w:p w:rsidR="00EF3194" w:rsidRPr="0068368A" w:rsidRDefault="00EF3194" w:rsidP="004E24FD">
      <w:pPr>
        <w:spacing w:before="120" w:after="120" w:line="240" w:lineRule="auto"/>
        <w:ind w:left="170"/>
        <w:rPr>
          <w:rFonts w:eastAsia="Times New Roman" w:cs="Times New Roman"/>
          <w:lang w:eastAsia="fi-FI"/>
        </w:rPr>
      </w:pPr>
      <w:r w:rsidRPr="0068368A">
        <w:rPr>
          <w:rFonts w:eastAsia="Times New Roman" w:cs="Times New Roman"/>
          <w:lang w:eastAsia="fi-FI"/>
        </w:rPr>
        <w:t xml:space="preserve">Lovisa stadsstyrelse och Lappträsk kommunstyrelse </w:t>
      </w:r>
      <w:r w:rsidR="00F923FF" w:rsidRPr="0068368A">
        <w:rPr>
          <w:rFonts w:eastAsia="Times New Roman" w:cs="Times New Roman"/>
          <w:lang w:eastAsia="fi-FI"/>
        </w:rPr>
        <w:t>utnämnde</w:t>
      </w:r>
      <w:r w:rsidRPr="0068368A">
        <w:rPr>
          <w:rFonts w:eastAsia="Times New Roman" w:cs="Times New Roman"/>
          <w:lang w:eastAsia="fi-FI"/>
        </w:rPr>
        <w:t xml:space="preserve"> PM Risto Nieminen till utredningsman. Utredningsmannen </w:t>
      </w:r>
      <w:r w:rsidR="00F923FF" w:rsidRPr="0068368A">
        <w:rPr>
          <w:rFonts w:eastAsia="Times New Roman" w:cs="Times New Roman"/>
          <w:lang w:eastAsia="fi-FI"/>
        </w:rPr>
        <w:t xml:space="preserve">har </w:t>
      </w:r>
      <w:r w:rsidRPr="0068368A">
        <w:rPr>
          <w:rFonts w:eastAsia="Times New Roman" w:cs="Times New Roman"/>
          <w:lang w:eastAsia="fi-FI"/>
        </w:rPr>
        <w:t>sammanställ</w:t>
      </w:r>
      <w:r w:rsidR="00F923FF" w:rsidRPr="0068368A">
        <w:rPr>
          <w:rFonts w:eastAsia="Times New Roman" w:cs="Times New Roman"/>
          <w:lang w:eastAsia="fi-FI"/>
        </w:rPr>
        <w:t>t styrgruppens rapporter, berett styrgruppens möten och fungerat</w:t>
      </w:r>
      <w:r w:rsidRPr="0068368A">
        <w:rPr>
          <w:rFonts w:eastAsia="Times New Roman" w:cs="Times New Roman"/>
          <w:lang w:eastAsia="fi-FI"/>
        </w:rPr>
        <w:t xml:space="preserve"> som styrgruppens sekreterare.  </w:t>
      </w:r>
    </w:p>
    <w:p w:rsidR="00EF3194" w:rsidRPr="0068368A" w:rsidRDefault="00EB1558" w:rsidP="004E24FD">
      <w:pPr>
        <w:spacing w:before="120" w:after="120" w:line="240" w:lineRule="auto"/>
        <w:ind w:left="170"/>
        <w:rPr>
          <w:rFonts w:eastAsia="Times New Roman" w:cs="Times New Roman"/>
          <w:lang w:eastAsia="fi-FI"/>
        </w:rPr>
      </w:pPr>
      <w:r w:rsidRPr="0068368A">
        <w:rPr>
          <w:rFonts w:eastAsia="Times New Roman" w:cs="Times New Roman"/>
          <w:lang w:eastAsia="fi-FI"/>
        </w:rPr>
        <w:t xml:space="preserve">Arbetet inleddes i februari 2014. </w:t>
      </w:r>
      <w:r w:rsidR="00EF3194" w:rsidRPr="0068368A">
        <w:rPr>
          <w:rFonts w:eastAsia="Times New Roman" w:cs="Times New Roman"/>
          <w:lang w:eastAsia="fi-FI"/>
        </w:rPr>
        <w:t xml:space="preserve">Utredningsmannens arbete upphör när </w:t>
      </w:r>
      <w:r w:rsidRPr="0068368A">
        <w:rPr>
          <w:rFonts w:eastAsia="Times New Roman" w:cs="Times New Roman"/>
          <w:lang w:eastAsia="fi-FI"/>
        </w:rPr>
        <w:t xml:space="preserve">förslagen till kommunstrukturlösning och </w:t>
      </w:r>
      <w:r w:rsidR="00EF3194" w:rsidRPr="0068368A">
        <w:rPr>
          <w:rFonts w:eastAsia="Times New Roman" w:cs="Times New Roman"/>
          <w:lang w:eastAsia="fi-FI"/>
        </w:rPr>
        <w:t>samgångsavtal har behandlats i styrgruppen, dock senast 31.12.2014.</w:t>
      </w:r>
    </w:p>
    <w:p w:rsidR="00B24F89" w:rsidRPr="0068368A" w:rsidRDefault="00B24F89" w:rsidP="004E24FD">
      <w:pPr>
        <w:tabs>
          <w:tab w:val="left" w:pos="1304"/>
          <w:tab w:val="left" w:pos="1701"/>
          <w:tab w:val="left" w:pos="2835"/>
          <w:tab w:val="left" w:pos="4875"/>
        </w:tabs>
        <w:spacing w:before="120" w:after="120" w:line="240" w:lineRule="auto"/>
        <w:ind w:left="170"/>
        <w:rPr>
          <w:rFonts w:eastAsia="Times New Roman" w:cs="Times New Roman"/>
          <w:lang w:eastAsia="fi-FI"/>
        </w:rPr>
      </w:pPr>
      <w:r w:rsidRPr="0068368A">
        <w:rPr>
          <w:rFonts w:eastAsia="Times New Roman" w:cs="Times New Roman"/>
          <w:lang w:eastAsia="fi-FI"/>
        </w:rPr>
        <w:t xml:space="preserve">Mellanrapporten behandlades vid styrgruppens möte 28.8.2014. Styrgruppen beslöt att inbegära kommuninvånarnas åsikter om och synpunkter på mellanrapporten via kommunernas webbsidor </w:t>
      </w:r>
      <w:r w:rsidR="007714B8" w:rsidRPr="0068368A">
        <w:rPr>
          <w:rFonts w:eastAsia="Times New Roman" w:cs="Times New Roman"/>
          <w:lang w:eastAsia="fi-FI"/>
        </w:rPr>
        <w:t xml:space="preserve">före utgången av september. Gruppen beslöt också att inbegära </w:t>
      </w:r>
      <w:r w:rsidR="00AD4917" w:rsidRPr="0068368A">
        <w:rPr>
          <w:rFonts w:eastAsia="Times New Roman" w:cs="Times New Roman"/>
          <w:lang w:eastAsia="fi-FI"/>
        </w:rPr>
        <w:t xml:space="preserve">samarbetsdelegationernas och kommunstyrelsernas utlåtanden om rapporten. </w:t>
      </w:r>
    </w:p>
    <w:p w:rsidR="00B24F89" w:rsidRPr="0068368A" w:rsidRDefault="00AD4917" w:rsidP="004E24FD">
      <w:pPr>
        <w:tabs>
          <w:tab w:val="left" w:pos="1304"/>
          <w:tab w:val="left" w:pos="1701"/>
          <w:tab w:val="left" w:pos="2835"/>
          <w:tab w:val="left" w:pos="4875"/>
        </w:tabs>
        <w:spacing w:before="120" w:after="120" w:line="240" w:lineRule="auto"/>
        <w:ind w:left="170"/>
        <w:rPr>
          <w:rFonts w:eastAsia="Times New Roman" w:cs="Times New Roman"/>
          <w:lang w:eastAsia="fi-FI"/>
        </w:rPr>
      </w:pPr>
      <w:r w:rsidRPr="0068368A">
        <w:rPr>
          <w:rFonts w:eastAsia="Times New Roman" w:cs="Times New Roman"/>
          <w:lang w:eastAsia="fi-FI"/>
        </w:rPr>
        <w:t xml:space="preserve">Från kommuninvånarna inkom sammanlagt 27 åsiktsyttringar, varav 15 var emot en sammanslagning, 10 var för en sammanslagning och 2 inte tog ställning. Vid sitt möte 17.9.2014 förordade Lovisa kommuns samarbetsdelegation fortsatt utredning. Vid sitt möte 24.9.2014 protokollförde Lappträsk kommuns samarbetsdelegation mellanrapporten, men uttalade oro över bevarandet av servicen i Lappträsk.     </w:t>
      </w:r>
    </w:p>
    <w:p w:rsidR="00B24F89" w:rsidRPr="0068368A" w:rsidRDefault="00BD668E" w:rsidP="004E24FD">
      <w:pPr>
        <w:tabs>
          <w:tab w:val="left" w:pos="1304"/>
          <w:tab w:val="left" w:pos="1701"/>
          <w:tab w:val="left" w:pos="2835"/>
          <w:tab w:val="left" w:pos="4875"/>
        </w:tabs>
        <w:spacing w:before="120" w:after="120" w:line="240" w:lineRule="auto"/>
        <w:ind w:left="170"/>
        <w:rPr>
          <w:rFonts w:eastAsia="Times New Roman" w:cs="Times New Roman"/>
          <w:lang w:eastAsia="fi-FI"/>
        </w:rPr>
      </w:pPr>
      <w:r w:rsidRPr="0068368A">
        <w:rPr>
          <w:rFonts w:eastAsia="Times New Roman" w:cs="Times New Roman"/>
          <w:lang w:eastAsia="fi-FI"/>
        </w:rPr>
        <w:t>Vid sitt möte 6.10.2014 (§ 135) protokollförde Lappträsk kommunstyrelse mellanrapporten och konstaterade att utredningen kan fortgå. Lovisa stadsstyrelse behandlade och protokollförde mellanrapporten vid sitt möte 13.10.2014 (§ 259).</w:t>
      </w:r>
      <w:r w:rsidR="00B24F89" w:rsidRPr="0068368A">
        <w:rPr>
          <w:rFonts w:eastAsia="Times New Roman" w:cs="Times New Roman"/>
          <w:lang w:eastAsia="fi-FI"/>
        </w:rPr>
        <w:t xml:space="preserve"> </w:t>
      </w:r>
      <w:r w:rsidRPr="0068368A">
        <w:rPr>
          <w:rFonts w:eastAsia="Times New Roman" w:cs="Times New Roman"/>
          <w:lang w:eastAsia="fi-FI"/>
        </w:rPr>
        <w:t xml:space="preserve">Stadsstyrelsen beslöt att utredningen kan fortgå och att kommunfullmäktige behandlar slutrapporten och utkastet till sammanslagningsavtal när dessa är färdiga.   </w:t>
      </w:r>
    </w:p>
    <w:p w:rsidR="00EF3194" w:rsidRPr="0068368A" w:rsidRDefault="00BD668E" w:rsidP="004E24FD">
      <w:pPr>
        <w:spacing w:before="120" w:after="120" w:line="240" w:lineRule="auto"/>
        <w:ind w:left="170"/>
        <w:rPr>
          <w:rFonts w:eastAsia="Times New Roman" w:cs="Times New Roman"/>
          <w:lang w:eastAsia="fi-FI"/>
        </w:rPr>
      </w:pPr>
      <w:r w:rsidRPr="0068368A">
        <w:rPr>
          <w:rFonts w:eastAsia="Times New Roman" w:cs="Times New Roman"/>
          <w:lang w:eastAsia="fi-FI"/>
        </w:rPr>
        <w:t>Vid det gemensamma fullmäktigeseminariet, som ordnades i Lovisa finska skolcentrum 5.11.2014, diskuterades innehållet i sammanslagningsavtalet.</w:t>
      </w:r>
    </w:p>
    <w:p w:rsidR="00B35032" w:rsidRPr="0068368A" w:rsidRDefault="008B2F47" w:rsidP="004E24FD">
      <w:pPr>
        <w:pStyle w:val="Otsikko2"/>
      </w:pPr>
      <w:bookmarkStart w:id="9" w:name="_Toc406088766"/>
      <w:r w:rsidRPr="0068368A">
        <w:t xml:space="preserve">1.3 </w:t>
      </w:r>
      <w:r w:rsidR="00666536" w:rsidRPr="0068368A">
        <w:t>Lagstiftning som styr utredningen</w:t>
      </w:r>
      <w:bookmarkEnd w:id="9"/>
    </w:p>
    <w:p w:rsidR="00A77E20" w:rsidRPr="0068368A" w:rsidRDefault="00666536" w:rsidP="004E24FD">
      <w:pPr>
        <w:pStyle w:val="Otsikko3"/>
        <w:spacing w:before="120" w:after="120"/>
        <w:ind w:left="170"/>
        <w:rPr>
          <w:i/>
          <w:color w:val="auto"/>
          <w:sz w:val="24"/>
          <w:szCs w:val="24"/>
          <w:lang w:eastAsia="fi-FI"/>
        </w:rPr>
      </w:pPr>
      <w:bookmarkStart w:id="10" w:name="_Toc406088767"/>
      <w:r w:rsidRPr="0068368A">
        <w:rPr>
          <w:i/>
          <w:color w:val="auto"/>
          <w:sz w:val="24"/>
          <w:szCs w:val="24"/>
          <w:lang w:eastAsia="fi-FI"/>
        </w:rPr>
        <w:t>Kommunstrukturlagen</w:t>
      </w:r>
      <w:bookmarkEnd w:id="10"/>
    </w:p>
    <w:p w:rsidR="00B35032" w:rsidRPr="0068368A" w:rsidRDefault="00AB29DE" w:rsidP="004E24FD">
      <w:pPr>
        <w:spacing w:before="120" w:after="120" w:line="240" w:lineRule="auto"/>
        <w:ind w:left="170"/>
        <w:rPr>
          <w:lang w:eastAsia="fi-FI"/>
        </w:rPr>
      </w:pPr>
      <w:r w:rsidRPr="0068368A">
        <w:rPr>
          <w:lang w:eastAsia="fi-FI"/>
        </w:rPr>
        <w:t xml:space="preserve">Den reviderade kommunstrukturlagen trädde i kraft </w:t>
      </w:r>
      <w:r w:rsidR="00AE64F3" w:rsidRPr="0068368A">
        <w:rPr>
          <w:lang w:eastAsia="fi-FI"/>
        </w:rPr>
        <w:t xml:space="preserve">1.7.2013. </w:t>
      </w:r>
      <w:r w:rsidRPr="0068368A">
        <w:rPr>
          <w:lang w:eastAsia="fi-FI"/>
        </w:rPr>
        <w:t xml:space="preserve">Enligt lagens </w:t>
      </w:r>
      <w:r w:rsidR="00AE64F3" w:rsidRPr="0068368A">
        <w:rPr>
          <w:lang w:eastAsia="fi-FI"/>
        </w:rPr>
        <w:t>2 §</w:t>
      </w:r>
      <w:r w:rsidRPr="0068368A">
        <w:rPr>
          <w:lang w:eastAsia="fi-FI"/>
        </w:rPr>
        <w:t xml:space="preserve"> är målet för kommunindelningen en livskraftig och regionalt enhetlig kommunstruktur med en fungerande samhällsstruktur som stärker förutsättningarna för kommuninvånarnas självstyrelse. </w:t>
      </w:r>
    </w:p>
    <w:p w:rsidR="00AE64F3" w:rsidRPr="0068368A" w:rsidRDefault="00B1121A" w:rsidP="004E24FD">
      <w:pPr>
        <w:spacing w:before="120" w:after="120" w:line="240" w:lineRule="auto"/>
        <w:ind w:left="170"/>
        <w:rPr>
          <w:lang w:eastAsia="fi-FI"/>
        </w:rPr>
      </w:pPr>
      <w:r w:rsidRPr="0068368A">
        <w:rPr>
          <w:lang w:eastAsia="fi-FI"/>
        </w:rPr>
        <w:t xml:space="preserve">Målet är också att en kommun skall bestå av en pendlingsregion eller någon annan sådan funktionell helhet som har ekonomiska och personella förutsättningar att svara för ordnandet och finansieringen av servicen för kommuninvånarna och för en tillräcklig egen serviceproduktion. </w:t>
      </w:r>
    </w:p>
    <w:p w:rsidR="000200F8" w:rsidRPr="0068368A" w:rsidRDefault="00B1121A" w:rsidP="004E24FD">
      <w:pPr>
        <w:spacing w:before="120" w:after="120" w:line="240" w:lineRule="auto"/>
        <w:ind w:left="170"/>
        <w:rPr>
          <w:lang w:eastAsia="fi-FI"/>
        </w:rPr>
      </w:pPr>
      <w:r w:rsidRPr="0068368A">
        <w:rPr>
          <w:lang w:eastAsia="fi-FI"/>
        </w:rPr>
        <w:t>Enligt 4 § i kommunstrukturlagen kan kommunindelningen ändras om ändringen</w:t>
      </w:r>
      <w:r w:rsidR="009B33F1" w:rsidRPr="0068368A">
        <w:rPr>
          <w:lang w:eastAsia="fi-FI"/>
        </w:rPr>
        <w:t xml:space="preserve"> främjar de mål för utvecklande av kommunindelningen som nämns i 2 § samt förbättrar</w:t>
      </w:r>
    </w:p>
    <w:p w:rsidR="000200F8" w:rsidRPr="0068368A" w:rsidRDefault="009B33F1" w:rsidP="004E24FD">
      <w:pPr>
        <w:pStyle w:val="Luettelokappale"/>
        <w:numPr>
          <w:ilvl w:val="0"/>
          <w:numId w:val="5"/>
        </w:numPr>
        <w:spacing w:before="120" w:after="120" w:line="240" w:lineRule="auto"/>
        <w:ind w:left="884" w:hanging="357"/>
        <w:rPr>
          <w:sz w:val="22"/>
          <w:szCs w:val="22"/>
          <w:lang w:eastAsia="fi-FI"/>
        </w:rPr>
      </w:pPr>
      <w:r w:rsidRPr="0068368A">
        <w:rPr>
          <w:sz w:val="22"/>
          <w:szCs w:val="22"/>
          <w:lang w:eastAsia="fi-FI"/>
        </w:rPr>
        <w:t>kommunens funktionella och ekonomiska förutsättningar att svara för ordandet och produktionen av service eller kommunens funktionsförmåga i övrigt</w:t>
      </w:r>
    </w:p>
    <w:p w:rsidR="000200F8" w:rsidRPr="0068368A" w:rsidRDefault="009B33F1" w:rsidP="004E24FD">
      <w:pPr>
        <w:pStyle w:val="Luettelokappale"/>
        <w:numPr>
          <w:ilvl w:val="0"/>
          <w:numId w:val="5"/>
        </w:numPr>
        <w:spacing w:before="120" w:after="120" w:line="240" w:lineRule="auto"/>
        <w:ind w:left="884" w:hanging="357"/>
        <w:rPr>
          <w:sz w:val="22"/>
          <w:szCs w:val="22"/>
          <w:lang w:eastAsia="fi-FI"/>
        </w:rPr>
      </w:pPr>
      <w:r w:rsidRPr="0068368A">
        <w:rPr>
          <w:sz w:val="22"/>
          <w:szCs w:val="22"/>
          <w:lang w:eastAsia="fi-FI"/>
        </w:rPr>
        <w:t>servicen eller levnadsförhållandena för områdets invånare</w:t>
      </w:r>
    </w:p>
    <w:p w:rsidR="000200F8" w:rsidRPr="0068368A" w:rsidRDefault="009B33F1" w:rsidP="004E24FD">
      <w:pPr>
        <w:pStyle w:val="Luettelokappale"/>
        <w:numPr>
          <w:ilvl w:val="0"/>
          <w:numId w:val="5"/>
        </w:numPr>
        <w:spacing w:before="120" w:after="120" w:line="240" w:lineRule="auto"/>
        <w:ind w:left="884" w:hanging="357"/>
        <w:rPr>
          <w:sz w:val="22"/>
          <w:szCs w:val="22"/>
          <w:lang w:eastAsia="fi-FI"/>
        </w:rPr>
      </w:pPr>
      <w:r w:rsidRPr="0068368A">
        <w:rPr>
          <w:sz w:val="22"/>
          <w:szCs w:val="22"/>
          <w:lang w:eastAsia="fi-FI"/>
        </w:rPr>
        <w:t>verksamhetsmöjligheterna för områdets näringsliv</w:t>
      </w:r>
    </w:p>
    <w:p w:rsidR="000200F8" w:rsidRPr="0068368A" w:rsidRDefault="009B33F1" w:rsidP="004E24FD">
      <w:pPr>
        <w:pStyle w:val="Luettelokappale"/>
        <w:numPr>
          <w:ilvl w:val="0"/>
          <w:numId w:val="5"/>
        </w:numPr>
        <w:spacing w:before="120" w:after="120" w:line="240" w:lineRule="auto"/>
        <w:ind w:left="884" w:hanging="357"/>
        <w:rPr>
          <w:sz w:val="22"/>
          <w:szCs w:val="22"/>
          <w:lang w:eastAsia="fi-FI"/>
        </w:rPr>
      </w:pPr>
      <w:r w:rsidRPr="0068368A">
        <w:rPr>
          <w:sz w:val="22"/>
          <w:szCs w:val="22"/>
          <w:lang w:eastAsia="fi-FI"/>
        </w:rPr>
        <w:t>funktionsdugligheten hos områdets samhällsstruktur</w:t>
      </w:r>
    </w:p>
    <w:p w:rsidR="000200F8" w:rsidRPr="0068368A" w:rsidRDefault="00EF247A" w:rsidP="004E24FD">
      <w:pPr>
        <w:spacing w:before="120" w:after="120" w:line="240" w:lineRule="auto"/>
        <w:ind w:left="170"/>
        <w:rPr>
          <w:lang w:eastAsia="fi-FI"/>
        </w:rPr>
      </w:pPr>
      <w:r w:rsidRPr="0068368A">
        <w:rPr>
          <w:lang w:eastAsia="fi-FI"/>
        </w:rPr>
        <w:lastRenderedPageBreak/>
        <w:t xml:space="preserve">I kommunstrukturlagen anges grunderna för </w:t>
      </w:r>
      <w:r w:rsidR="001D3B26" w:rsidRPr="0068368A">
        <w:rPr>
          <w:lang w:eastAsia="fi-FI"/>
        </w:rPr>
        <w:t xml:space="preserve">kommunernas </w:t>
      </w:r>
      <w:r w:rsidRPr="0068368A">
        <w:rPr>
          <w:lang w:eastAsia="fi-FI"/>
        </w:rPr>
        <w:t>skyldighet att</w:t>
      </w:r>
      <w:r w:rsidR="001D3B26" w:rsidRPr="0068368A">
        <w:rPr>
          <w:lang w:eastAsia="fi-FI"/>
        </w:rPr>
        <w:t>, i samarbete med andra kommuner,</w:t>
      </w:r>
      <w:r w:rsidRPr="0068368A">
        <w:rPr>
          <w:lang w:eastAsia="fi-FI"/>
        </w:rPr>
        <w:t xml:space="preserve"> utreda </w:t>
      </w:r>
      <w:r w:rsidR="001D3B26" w:rsidRPr="0068368A">
        <w:rPr>
          <w:lang w:eastAsia="fi-FI"/>
        </w:rPr>
        <w:t>en kommun</w:t>
      </w:r>
      <w:r w:rsidRPr="0068368A">
        <w:rPr>
          <w:lang w:eastAsia="fi-FI"/>
        </w:rPr>
        <w:t xml:space="preserve">sammanslagning. </w:t>
      </w:r>
      <w:r w:rsidR="0060644C" w:rsidRPr="0068368A">
        <w:rPr>
          <w:lang w:eastAsia="fi-FI"/>
        </w:rPr>
        <w:t xml:space="preserve">Utredningskriterierna gäller det befolkningsunderlag som krävs för servicen </w:t>
      </w:r>
      <w:r w:rsidR="00B529EF" w:rsidRPr="0068368A">
        <w:rPr>
          <w:lang w:eastAsia="fi-FI"/>
        </w:rPr>
        <w:t xml:space="preserve">(4 c §), </w:t>
      </w:r>
      <w:r w:rsidR="0060644C" w:rsidRPr="0068368A">
        <w:rPr>
          <w:lang w:eastAsia="fi-FI"/>
        </w:rPr>
        <w:t>självförsörjningsgraden i fråga om arbetsplatser, pendlingen och samhällsstrukturen</w:t>
      </w:r>
      <w:r w:rsidR="00B529EF" w:rsidRPr="0068368A">
        <w:rPr>
          <w:lang w:eastAsia="fi-FI"/>
        </w:rPr>
        <w:t xml:space="preserve"> (4 d §) </w:t>
      </w:r>
      <w:r w:rsidR="0060644C" w:rsidRPr="0068368A">
        <w:rPr>
          <w:lang w:eastAsia="fi-FI"/>
        </w:rPr>
        <w:t xml:space="preserve">och kommunens ekonomiska situation (4 f §). För Lovisa och Lappträsk gäller kriteriet befolkningsunderlag, eftersom en kommun skall ha minst 20 000 invånare. Av den orsaken deltar Lovisa och Lappträsk i </w:t>
      </w:r>
      <w:r w:rsidR="0060644C" w:rsidRPr="0068368A">
        <w:rPr>
          <w:rFonts w:eastAsia="Times New Roman" w:cs="Times New Roman"/>
          <w:lang w:eastAsia="fi-FI"/>
        </w:rPr>
        <w:t>kommunstrukturutredningen för Östra Nyland</w:t>
      </w:r>
      <w:r w:rsidR="00B529EF" w:rsidRPr="0068368A">
        <w:rPr>
          <w:lang w:eastAsia="fi-FI"/>
        </w:rPr>
        <w:t>.</w:t>
      </w:r>
    </w:p>
    <w:p w:rsidR="00384D82" w:rsidRPr="0068368A" w:rsidRDefault="00384D82" w:rsidP="004E24FD">
      <w:pPr>
        <w:spacing w:before="120" w:after="120"/>
        <w:ind w:left="170"/>
        <w:rPr>
          <w:lang w:eastAsia="en-US"/>
        </w:rPr>
      </w:pPr>
      <w:r w:rsidRPr="0068368A">
        <w:rPr>
          <w:lang w:eastAsia="fi-FI"/>
        </w:rPr>
        <w:t xml:space="preserve">Lovisa och Lappträsk har sammanlagt cirka 18 300 invånare. </w:t>
      </w:r>
      <w:r w:rsidRPr="0068368A">
        <w:rPr>
          <w:lang w:eastAsia="en-US"/>
        </w:rPr>
        <w:t xml:space="preserve">I fråga om Lovisanejden kan avvikelse från kravet i kommunstrukturlagen komma i fråga om (kommunstrukturlagen 4 g §): </w:t>
      </w:r>
    </w:p>
    <w:p w:rsidR="00384D82" w:rsidRPr="0068368A" w:rsidRDefault="00384D82" w:rsidP="004E24FD">
      <w:pPr>
        <w:pStyle w:val="Luettelokappale"/>
        <w:numPr>
          <w:ilvl w:val="0"/>
          <w:numId w:val="24"/>
        </w:numPr>
        <w:spacing w:before="120" w:after="120" w:line="240" w:lineRule="auto"/>
        <w:rPr>
          <w:sz w:val="22"/>
          <w:szCs w:val="22"/>
        </w:rPr>
      </w:pPr>
      <w:r w:rsidRPr="0068368A">
        <w:rPr>
          <w:sz w:val="22"/>
          <w:szCs w:val="22"/>
          <w:lang w:val="sv-SE"/>
        </w:rPr>
        <w:t>utredningsområdet har tillräckliga förutsättningar att svara för ordnandet och produktionen av lagstadgad service och</w:t>
      </w:r>
    </w:p>
    <w:p w:rsidR="00384D82" w:rsidRPr="0068368A" w:rsidRDefault="00384D82" w:rsidP="004E24FD">
      <w:pPr>
        <w:pStyle w:val="Luettelokappale"/>
        <w:numPr>
          <w:ilvl w:val="0"/>
          <w:numId w:val="24"/>
        </w:numPr>
        <w:spacing w:before="120" w:after="120" w:line="240" w:lineRule="auto"/>
        <w:ind w:left="884" w:hanging="357"/>
      </w:pPr>
      <w:r w:rsidRPr="0068368A">
        <w:rPr>
          <w:sz w:val="22"/>
          <w:szCs w:val="22"/>
        </w:rPr>
        <w:t xml:space="preserve">utredningsområdet utgör en alternativ funktionell helhet och (kommunstrukturlagen 2 §) </w:t>
      </w:r>
      <w:r w:rsidRPr="0068368A">
        <w:rPr>
          <w:sz w:val="22"/>
          <w:szCs w:val="22"/>
          <w:lang w:val="sv-SE"/>
        </w:rPr>
        <w:t>kommunstrukturen är livskraftig och regionalt enhetlig och har en fungerande samhällsstruktur som stärker förutsättningarna för kommuninvånarnas självstyrelse.</w:t>
      </w:r>
    </w:p>
    <w:p w:rsidR="00384D82" w:rsidRPr="0068368A" w:rsidRDefault="00384D82" w:rsidP="004E24FD">
      <w:pPr>
        <w:spacing w:before="120" w:after="120" w:line="240" w:lineRule="auto"/>
        <w:ind w:left="170"/>
        <w:rPr>
          <w:rFonts w:eastAsia="Times New Roman" w:cs="Times New Roman"/>
          <w:lang w:eastAsia="fi-FI"/>
        </w:rPr>
      </w:pPr>
      <w:r w:rsidRPr="0068368A">
        <w:t>Tillstånd att avvika från befolkningskravet vid utredningen och en eventuell sammanslagning har sökts hos finansministeriet (kommunstrukturlagen 4 i §)</w:t>
      </w:r>
      <w:r w:rsidR="00EA5AC4" w:rsidRPr="0068368A">
        <w:t xml:space="preserve">. Finansministeriet beslöt 2.9.2014 att bevilja utredningsområdet Lovisa och Lappträsk tillstånd att avvika från befolkningskravet på 20 000 invånare (kommunstrukturlagen 4 c §). </w:t>
      </w:r>
    </w:p>
    <w:p w:rsidR="00EA5AC4" w:rsidRPr="0068368A" w:rsidRDefault="00EA5AC4" w:rsidP="004E24FD">
      <w:pPr>
        <w:pStyle w:val="Luettelokappale"/>
        <w:tabs>
          <w:tab w:val="left" w:pos="4875"/>
        </w:tabs>
        <w:spacing w:before="120" w:after="120" w:line="240" w:lineRule="auto"/>
        <w:ind w:left="170"/>
        <w:contextualSpacing w:val="0"/>
        <w:rPr>
          <w:rFonts w:eastAsia="Times New Roman" w:cs="Times New Roman"/>
          <w:sz w:val="22"/>
          <w:szCs w:val="22"/>
          <w:lang w:eastAsia="fi-FI"/>
        </w:rPr>
      </w:pPr>
      <w:r w:rsidRPr="0068368A">
        <w:rPr>
          <w:rFonts w:eastAsia="Times New Roman" w:cs="Times New Roman"/>
          <w:sz w:val="22"/>
          <w:szCs w:val="22"/>
          <w:lang w:eastAsia="fi-FI"/>
        </w:rPr>
        <w:t>Som grund för beslutet anges bland annat att de ansökande kommunerna utgör en funktionell helhet med lång samarbetshistoria, att Lovisaregionen utgör en samhällsstrukturellt enhetlig helhet och att regionen redan nu är ett samarbetsområde som förutom social- och hälsotjänster ordnar bland annat undervisningstjänster och tekniska tjänster enligt värdkommunprincipen.</w:t>
      </w:r>
    </w:p>
    <w:p w:rsidR="00EA5AC4" w:rsidRPr="0068368A" w:rsidRDefault="00EA5AC4" w:rsidP="004E24FD">
      <w:pPr>
        <w:pStyle w:val="Luettelokappale"/>
        <w:tabs>
          <w:tab w:val="left" w:pos="4875"/>
        </w:tabs>
        <w:spacing w:before="120" w:after="120" w:line="240" w:lineRule="auto"/>
        <w:ind w:left="170"/>
        <w:contextualSpacing w:val="0"/>
        <w:rPr>
          <w:rFonts w:eastAsia="Times New Roman" w:cs="Times New Roman"/>
          <w:sz w:val="22"/>
          <w:szCs w:val="22"/>
          <w:lang w:eastAsia="fi-FI"/>
        </w:rPr>
      </w:pPr>
      <w:r w:rsidRPr="0068368A">
        <w:rPr>
          <w:rFonts w:eastAsia="Times New Roman" w:cs="Times New Roman"/>
          <w:sz w:val="22"/>
          <w:szCs w:val="22"/>
          <w:lang w:eastAsia="fi-FI"/>
        </w:rPr>
        <w:t xml:space="preserve">Enligt ministeriet skulle en sammanslagning på längre sikt stöda utvecklandet av området och förbättra kommunernas möjligheter att svara för ordnandet och produktionen av tjänster. Lovisa och Lappträsk är varken kriskommuner eller krishotade kommuner.    </w:t>
      </w:r>
    </w:p>
    <w:p w:rsidR="00EA5AC4" w:rsidRPr="0068368A" w:rsidRDefault="00EA5AC4" w:rsidP="004E24FD">
      <w:pPr>
        <w:pStyle w:val="Luettelokappale"/>
        <w:tabs>
          <w:tab w:val="left" w:pos="4875"/>
        </w:tabs>
        <w:spacing w:before="120" w:after="120" w:line="240" w:lineRule="auto"/>
        <w:ind w:left="170"/>
        <w:contextualSpacing w:val="0"/>
        <w:rPr>
          <w:rFonts w:eastAsia="Times New Roman" w:cs="Times New Roman"/>
          <w:sz w:val="24"/>
          <w:szCs w:val="24"/>
          <w:lang w:eastAsia="fi-FI"/>
        </w:rPr>
      </w:pPr>
      <w:r w:rsidRPr="0068368A">
        <w:rPr>
          <w:rFonts w:eastAsia="Times New Roman" w:cs="Times New Roman"/>
          <w:sz w:val="22"/>
          <w:szCs w:val="22"/>
          <w:lang w:eastAsia="fi-FI"/>
        </w:rPr>
        <w:t>I beslutet konstateras därtill att området som avviker från utredningskriterierna utgör en alternativ funktionell helhet som uppfyller målsättningarna för utvecklandet av kommunindelningen enligt 2 § i kommunstrukturlagen och förutsättningarna för ändring av kommunindelningen enligt 4 § samt att utredningsområdet har tillräckliga förutsättningar att svara för ordnandet och produktionen av de lagstadgade tjänsterna.</w:t>
      </w:r>
    </w:p>
    <w:p w:rsidR="007470F7" w:rsidRPr="0068368A" w:rsidRDefault="00B155EB" w:rsidP="004E24FD">
      <w:pPr>
        <w:pStyle w:val="Otsikko3"/>
        <w:spacing w:after="200"/>
        <w:ind w:left="170"/>
        <w:rPr>
          <w:i/>
          <w:color w:val="auto"/>
          <w:sz w:val="24"/>
          <w:szCs w:val="24"/>
          <w:lang w:eastAsia="fi-FI"/>
        </w:rPr>
      </w:pPr>
      <w:bookmarkStart w:id="11" w:name="_Toc406088768"/>
      <w:r w:rsidRPr="0068368A">
        <w:rPr>
          <w:i/>
          <w:color w:val="auto"/>
          <w:sz w:val="24"/>
          <w:szCs w:val="24"/>
          <w:lang w:eastAsia="fi-FI"/>
        </w:rPr>
        <w:t>K</w:t>
      </w:r>
      <w:r w:rsidR="000629DB" w:rsidRPr="0068368A">
        <w:rPr>
          <w:i/>
          <w:color w:val="auto"/>
          <w:sz w:val="24"/>
          <w:szCs w:val="24"/>
          <w:lang w:eastAsia="fi-FI"/>
        </w:rPr>
        <w:t>ommun</w:t>
      </w:r>
      <w:r w:rsidR="00270168" w:rsidRPr="0068368A">
        <w:rPr>
          <w:i/>
          <w:color w:val="auto"/>
          <w:sz w:val="24"/>
          <w:szCs w:val="24"/>
          <w:lang w:eastAsia="fi-FI"/>
        </w:rPr>
        <w:t>a</w:t>
      </w:r>
      <w:r w:rsidR="000629DB" w:rsidRPr="0068368A">
        <w:rPr>
          <w:i/>
          <w:color w:val="auto"/>
          <w:sz w:val="24"/>
          <w:szCs w:val="24"/>
          <w:lang w:eastAsia="fi-FI"/>
        </w:rPr>
        <w:t>l</w:t>
      </w:r>
      <w:r w:rsidR="00270168" w:rsidRPr="0068368A">
        <w:rPr>
          <w:i/>
          <w:color w:val="auto"/>
          <w:sz w:val="24"/>
          <w:szCs w:val="24"/>
          <w:lang w:eastAsia="fi-FI"/>
        </w:rPr>
        <w:t>l</w:t>
      </w:r>
      <w:r w:rsidR="000629DB" w:rsidRPr="0068368A">
        <w:rPr>
          <w:i/>
          <w:color w:val="auto"/>
          <w:sz w:val="24"/>
          <w:szCs w:val="24"/>
          <w:lang w:eastAsia="fi-FI"/>
        </w:rPr>
        <w:t>agen</w:t>
      </w:r>
      <w:bookmarkEnd w:id="11"/>
    </w:p>
    <w:p w:rsidR="00B155EB" w:rsidRPr="0068368A" w:rsidRDefault="00270168" w:rsidP="004E24FD">
      <w:pPr>
        <w:spacing w:before="120" w:after="120" w:line="240" w:lineRule="auto"/>
        <w:ind w:left="170"/>
      </w:pPr>
      <w:r w:rsidRPr="0068368A">
        <w:rPr>
          <w:lang w:eastAsia="fi-FI"/>
        </w:rPr>
        <w:t>Kommunallagen</w:t>
      </w:r>
      <w:r w:rsidR="00B155EB" w:rsidRPr="0068368A">
        <w:rPr>
          <w:lang w:eastAsia="fi-FI"/>
        </w:rPr>
        <w:t xml:space="preserve"> (365/1995) </w:t>
      </w:r>
      <w:r w:rsidRPr="0068368A">
        <w:rPr>
          <w:lang w:eastAsia="fi-FI"/>
        </w:rPr>
        <w:t xml:space="preserve">omfattar de centrala bestämmelserna gällande kommunernas organisation och uppgifter. Lagen fungerar som utgångspunkt vid en eventuell kommunsammanslagning. </w:t>
      </w:r>
      <w:r w:rsidR="00B155EB" w:rsidRPr="0068368A">
        <w:rPr>
          <w:lang w:eastAsia="fi-FI"/>
        </w:rPr>
        <w:t xml:space="preserve"> </w:t>
      </w:r>
    </w:p>
    <w:p w:rsidR="009F6DA3" w:rsidRPr="0068368A" w:rsidRDefault="00270168" w:rsidP="004E24FD">
      <w:pPr>
        <w:spacing w:before="120" w:after="120" w:line="240" w:lineRule="auto"/>
        <w:ind w:left="170"/>
      </w:pPr>
      <w:r w:rsidRPr="0068368A">
        <w:t xml:space="preserve">I juli 2012 inledde finansministeriet beredningen av en reviderad kommunallag. </w:t>
      </w:r>
      <w:r w:rsidR="009F6DA3" w:rsidRPr="0068368A">
        <w:t xml:space="preserve">Beredningen utmynnade i ett propositionsförslag 8.5.2014. </w:t>
      </w:r>
      <w:r w:rsidR="00C60F00" w:rsidRPr="0068368A">
        <w:t xml:space="preserve">Remisstiden </w:t>
      </w:r>
      <w:r w:rsidR="009F6DA3" w:rsidRPr="0068368A">
        <w:t>löpte</w:t>
      </w:r>
      <w:r w:rsidR="00C60F00" w:rsidRPr="0068368A">
        <w:t xml:space="preserve"> ut i </w:t>
      </w:r>
      <w:r w:rsidR="009F6DA3" w:rsidRPr="0068368A">
        <w:t>26.8.</w:t>
      </w:r>
      <w:r w:rsidR="00C60F00" w:rsidRPr="0068368A">
        <w:t>2014.</w:t>
      </w:r>
      <w:r w:rsidR="009F6DA3" w:rsidRPr="0068368A">
        <w:t xml:space="preserve"> Lagförslaget reviderades på basis av utlåtandena från remissrundan. </w:t>
      </w:r>
    </w:p>
    <w:p w:rsidR="009F6DA3" w:rsidRPr="0068368A" w:rsidRDefault="009F6DA3" w:rsidP="004E24FD">
      <w:pPr>
        <w:spacing w:before="120" w:after="120" w:line="240" w:lineRule="auto"/>
        <w:ind w:left="170"/>
      </w:pPr>
      <w:r w:rsidRPr="0068368A">
        <w:t xml:space="preserve">Regeringen avgav sin proposition till ny kommunallag 27.11.2014. Enligt propositionen främjar den </w:t>
      </w:r>
      <w:r w:rsidR="00754E90" w:rsidRPr="0068368A">
        <w:t xml:space="preserve">reviderade </w:t>
      </w:r>
      <w:r w:rsidRPr="0068368A">
        <w:t>lagen kommuninvåna</w:t>
      </w:r>
      <w:r w:rsidR="00754E90" w:rsidRPr="0068368A">
        <w:t>rna</w:t>
      </w:r>
      <w:r w:rsidRPr="0068368A">
        <w:t>s självstyrelse och möjligheter att delta och påverka samt hållbarheten hos</w:t>
      </w:r>
      <w:r w:rsidR="00754E90" w:rsidRPr="0068368A">
        <w:t xml:space="preserve"> kommunernas verksamhetsplaner och ekonomi. Lagen beaktar kommunernas verksamhet ur bred synvinkel. Verksamheten bör styras som en helhet oberoende av om uppgifterna sköts av den egna organisationen,</w:t>
      </w:r>
      <w:r w:rsidR="00A136B9" w:rsidRPr="0068368A">
        <w:t xml:space="preserve"> av samkommuner, </w:t>
      </w:r>
      <w:r w:rsidR="00754E90" w:rsidRPr="0068368A">
        <w:t>av kommunägda företag eller</w:t>
      </w:r>
      <w:r w:rsidR="00A136B9" w:rsidRPr="0068368A">
        <w:t xml:space="preserve"> som köpta tjänster. </w:t>
      </w:r>
      <w:r w:rsidR="00754E90" w:rsidRPr="0068368A">
        <w:t xml:space="preserve">  </w:t>
      </w:r>
    </w:p>
    <w:p w:rsidR="009F6DA3" w:rsidRPr="0068368A" w:rsidRDefault="00A136B9" w:rsidP="004E24FD">
      <w:pPr>
        <w:spacing w:before="120" w:after="120" w:line="240" w:lineRule="auto"/>
        <w:ind w:left="170"/>
      </w:pPr>
      <w:r w:rsidRPr="0068368A">
        <w:t xml:space="preserve">Kommunernas nya uppgifter omfattar bland annat utarbetande av en ny kommunstrategi, upprättande av ett ledningsavtal mellan kommunen och kommundirektören, inrättande av ungdomsfullmäktige och handikappråd, upprättande av koncernanvisningar, täckande av samkommunernas underskott, borgensbegränsning, upprättande av regler för fastighetsavyttring, </w:t>
      </w:r>
      <w:r w:rsidR="009B293A" w:rsidRPr="0068368A">
        <w:t xml:space="preserve">möjlighet att </w:t>
      </w:r>
      <w:r w:rsidRPr="0068368A">
        <w:t>utfärda tjänsteplikt och kungörande av centrala dokument</w:t>
      </w:r>
      <w:r w:rsidR="009B293A" w:rsidRPr="0068368A">
        <w:t>, beslutsprotokoll</w:t>
      </w:r>
      <w:r w:rsidRPr="0068368A">
        <w:t xml:space="preserve"> </w:t>
      </w:r>
      <w:r w:rsidR="009B293A" w:rsidRPr="0068368A">
        <w:t xml:space="preserve">och jävighetsärenden i det allmänna datanätet. </w:t>
      </w:r>
    </w:p>
    <w:p w:rsidR="009F6DA3" w:rsidRPr="0068368A" w:rsidRDefault="009B293A" w:rsidP="004E24FD">
      <w:pPr>
        <w:spacing w:before="120" w:after="120" w:line="240" w:lineRule="auto"/>
        <w:ind w:left="170"/>
      </w:pPr>
      <w:r w:rsidRPr="0068368A">
        <w:lastRenderedPageBreak/>
        <w:t xml:space="preserve">Avsikten är att den nya kommunallagen träder i kraft år 2015 när riksdagen har behandlat propositionen.  Bestämmelserna gällande framförallt det ekonomiska programmet och skyldigheten att täcka underskottet implementeras från och med nästa år. </w:t>
      </w:r>
    </w:p>
    <w:p w:rsidR="009F6DA3" w:rsidRPr="0068368A" w:rsidRDefault="009B293A" w:rsidP="004E24FD">
      <w:pPr>
        <w:spacing w:before="120" w:after="120" w:line="240" w:lineRule="auto"/>
        <w:ind w:left="170"/>
      </w:pPr>
      <w:r w:rsidRPr="0068368A">
        <w:t>En del av de föreslagna bestämmelserna implementeras av de kommunfullmäktige som väljs år 2017.</w:t>
      </w:r>
      <w:r w:rsidR="009F6DA3" w:rsidRPr="0068368A">
        <w:t xml:space="preserve"> </w:t>
      </w:r>
      <w:r w:rsidRPr="0068368A">
        <w:t xml:space="preserve">Till dessa hör de nya </w:t>
      </w:r>
      <w:r w:rsidR="0095575E" w:rsidRPr="0068368A">
        <w:t>stadgarna</w:t>
      </w:r>
      <w:r w:rsidRPr="0068368A">
        <w:t xml:space="preserve"> om kommunernas organ</w:t>
      </w:r>
      <w:r w:rsidR="00ED4765" w:rsidRPr="0068368A">
        <w:t xml:space="preserve"> och ledning, kommuninvånarnas rätt att delta i beslutsfattandet, kommunernas förtroendevalda och den elektroniska praxisen vid kommunernas beslutsfattande och informationsgång. </w:t>
      </w:r>
      <w:r w:rsidR="009F6DA3" w:rsidRPr="0068368A">
        <w:t xml:space="preserve"> </w:t>
      </w:r>
    </w:p>
    <w:p w:rsidR="009F6DA3" w:rsidRPr="0068368A" w:rsidRDefault="00ED4765" w:rsidP="004E24FD">
      <w:pPr>
        <w:spacing w:before="120" w:after="120" w:line="240" w:lineRule="auto"/>
        <w:ind w:left="170"/>
      </w:pPr>
      <w:r w:rsidRPr="0068368A">
        <w:t>Lagförslaget</w:t>
      </w:r>
      <w:r w:rsidR="009F6DA3" w:rsidRPr="0068368A">
        <w:t xml:space="preserve"> </w:t>
      </w:r>
      <w:r w:rsidRPr="0068368A">
        <w:t>innehåller inte kommunstrukturlagens krav på minst 20 000 invånare.</w:t>
      </w:r>
    </w:p>
    <w:p w:rsidR="00EB1565" w:rsidRPr="0068368A" w:rsidRDefault="000774AE" w:rsidP="004E24FD">
      <w:pPr>
        <w:pStyle w:val="Otsikko3"/>
        <w:spacing w:after="200"/>
        <w:ind w:left="170"/>
        <w:rPr>
          <w:i/>
          <w:color w:val="auto"/>
          <w:sz w:val="24"/>
          <w:szCs w:val="24"/>
          <w:lang w:eastAsia="fi-FI"/>
        </w:rPr>
      </w:pPr>
      <w:bookmarkStart w:id="12" w:name="_Toc406088769"/>
      <w:r w:rsidRPr="0068368A">
        <w:rPr>
          <w:i/>
          <w:color w:val="auto"/>
          <w:sz w:val="24"/>
          <w:szCs w:val="24"/>
          <w:lang w:eastAsia="fi-FI"/>
        </w:rPr>
        <w:t xml:space="preserve">Det nya </w:t>
      </w:r>
      <w:r w:rsidR="00A307D2" w:rsidRPr="0068368A">
        <w:rPr>
          <w:i/>
          <w:color w:val="auto"/>
          <w:sz w:val="24"/>
          <w:szCs w:val="24"/>
          <w:lang w:eastAsia="fi-FI"/>
        </w:rPr>
        <w:t>statsandelssystemet</w:t>
      </w:r>
      <w:bookmarkEnd w:id="12"/>
    </w:p>
    <w:p w:rsidR="00EB1565" w:rsidRPr="0068368A" w:rsidRDefault="009375B8" w:rsidP="004E24FD">
      <w:pPr>
        <w:spacing w:before="120" w:after="120" w:line="240" w:lineRule="auto"/>
        <w:ind w:left="170"/>
      </w:pPr>
      <w:r w:rsidRPr="0068368A">
        <w:t xml:space="preserve">Den av finansministeriet tillsatta utredningsmannen gav sitt förslag till ny beräkningsgrund för statsandelarna i december 2013. </w:t>
      </w:r>
      <w:r w:rsidR="00B506E9" w:rsidRPr="0068368A">
        <w:t xml:space="preserve">Statsrådet godkände förslaget till revidering av statsandelssystemet </w:t>
      </w:r>
      <w:r w:rsidR="006F2D42" w:rsidRPr="0068368A">
        <w:t>17.4.2014</w:t>
      </w:r>
      <w:r w:rsidR="00B506E9" w:rsidRPr="0068368A">
        <w:t xml:space="preserve">, varefter det gavs till riksdagen för behandling. </w:t>
      </w:r>
      <w:r w:rsidR="0072450F" w:rsidRPr="0068368A">
        <w:t xml:space="preserve">Den nya lagen om statsandelar för kommunal basservice godkändes 22.8.2014. Lagen träder i kraft 1.1.2015.  </w:t>
      </w:r>
    </w:p>
    <w:p w:rsidR="006F2D42" w:rsidRPr="0068368A" w:rsidRDefault="0060473E" w:rsidP="004E24FD">
      <w:pPr>
        <w:spacing w:before="120" w:after="120" w:line="240" w:lineRule="auto"/>
        <w:ind w:left="170"/>
      </w:pPr>
      <w:r w:rsidRPr="0068368A">
        <w:t>Syftet med revideringen är att förenkla och förtydliga det nuvarande statsandelssystemet</w:t>
      </w:r>
      <w:r w:rsidR="006F2D42" w:rsidRPr="0068368A">
        <w:t xml:space="preserve">. </w:t>
      </w:r>
      <w:r w:rsidR="009536FB" w:rsidRPr="0068368A">
        <w:t xml:space="preserve">Antalet beräkningskriterier minskas och överlappningarna i systemet elimineras. Dagens system innehåller nästan 50 beräkningskriterier, medan antalet kriterier i det nya systemet är 11. Statsandelarna kommer även framöver i stor utsträckning att beräknas utgående från kommunens </w:t>
      </w:r>
      <w:r w:rsidR="00B003A5" w:rsidRPr="0068368A">
        <w:t xml:space="preserve">åldersstruktur </w:t>
      </w:r>
      <w:r w:rsidR="009536FB" w:rsidRPr="0068368A">
        <w:t xml:space="preserve">och invånarnas sjuklighet.  </w:t>
      </w:r>
    </w:p>
    <w:p w:rsidR="006F2D42" w:rsidRPr="0068368A" w:rsidRDefault="00CF3EE0" w:rsidP="004E24FD">
      <w:pPr>
        <w:spacing w:before="120" w:after="120" w:line="240" w:lineRule="auto"/>
        <w:ind w:left="170"/>
      </w:pPr>
      <w:r w:rsidRPr="0068368A">
        <w:t xml:space="preserve">Enligt provberäkningar </w:t>
      </w:r>
      <w:r w:rsidR="00114CDF" w:rsidRPr="0068368A">
        <w:t xml:space="preserve">baserade på läget 2014 </w:t>
      </w:r>
      <w:r w:rsidRPr="0068368A">
        <w:t>skulle revideringen av statsandelssystemet</w:t>
      </w:r>
      <w:r w:rsidR="00114CDF" w:rsidRPr="0068368A">
        <w:t xml:space="preserve"> medföra en förlust på knappt 1,9 M€ för Lovisa (120 €/invånare) och knappt 380 000 € för Lappträsk (133 €/invånare). </w:t>
      </w:r>
      <w:r w:rsidR="003828E1" w:rsidRPr="0068368A">
        <w:t xml:space="preserve">Social- och hälsovårdsreformens (Sote) inverkan har inte kunnat beaktas.  </w:t>
      </w:r>
    </w:p>
    <w:p w:rsidR="00EB1565" w:rsidRPr="0068368A" w:rsidRDefault="008E6008" w:rsidP="004E24FD">
      <w:pPr>
        <w:pStyle w:val="Otsikko3"/>
        <w:spacing w:after="200"/>
        <w:ind w:left="170"/>
        <w:rPr>
          <w:i/>
          <w:color w:val="auto"/>
          <w:sz w:val="24"/>
          <w:szCs w:val="24"/>
          <w:lang w:eastAsia="fi-FI"/>
        </w:rPr>
      </w:pPr>
      <w:bookmarkStart w:id="13" w:name="_Toc406088770"/>
      <w:r w:rsidRPr="0068368A">
        <w:rPr>
          <w:i/>
          <w:color w:val="auto"/>
          <w:sz w:val="24"/>
          <w:szCs w:val="24"/>
          <w:lang w:eastAsia="fi-FI"/>
        </w:rPr>
        <w:t>Reformeringen av social- och hälsovårdstjänsterna</w:t>
      </w:r>
      <w:bookmarkEnd w:id="13"/>
    </w:p>
    <w:p w:rsidR="00E9175D" w:rsidRPr="0068368A" w:rsidRDefault="007B6845" w:rsidP="004E24FD">
      <w:pPr>
        <w:spacing w:before="120" w:after="120" w:line="240" w:lineRule="auto"/>
        <w:ind w:left="170"/>
        <w:rPr>
          <w:lang w:eastAsia="fi-FI"/>
        </w:rPr>
      </w:pPr>
      <w:r w:rsidRPr="0068368A">
        <w:rPr>
          <w:lang w:eastAsia="fi-FI"/>
        </w:rPr>
        <w:t xml:space="preserve">Förslaget till ny lag om ordnandet av kommunernas social- och hälsovårdstjänster </w:t>
      </w:r>
      <w:r w:rsidR="00826111" w:rsidRPr="0068368A">
        <w:rPr>
          <w:lang w:eastAsia="fi-FI"/>
        </w:rPr>
        <w:t xml:space="preserve">har beretts länge. Arbetet </w:t>
      </w:r>
      <w:r w:rsidRPr="0068368A">
        <w:rPr>
          <w:lang w:eastAsia="fi-FI"/>
        </w:rPr>
        <w:t>framskred när regeringspartierna och oppositionen 23.3.2014 enades om en reformering av tjänsterna</w:t>
      </w:r>
      <w:r w:rsidR="008A5177" w:rsidRPr="0068368A">
        <w:rPr>
          <w:lang w:eastAsia="fi-FI"/>
        </w:rPr>
        <w:t xml:space="preserve">. </w:t>
      </w:r>
      <w:r w:rsidR="00826111" w:rsidRPr="0068368A">
        <w:rPr>
          <w:lang w:eastAsia="fi-FI"/>
        </w:rPr>
        <w:t xml:space="preserve">Lagförslaget var på remiss i augusti 2014 och regeringens proposition avgavs till riksdagen 4.12.2104. </w:t>
      </w:r>
    </w:p>
    <w:p w:rsidR="00EB1565" w:rsidRPr="0068368A" w:rsidRDefault="007B6845" w:rsidP="004E24FD">
      <w:pPr>
        <w:spacing w:before="120" w:after="120" w:line="240" w:lineRule="auto"/>
        <w:ind w:left="170"/>
        <w:rPr>
          <w:lang w:eastAsia="fi-FI"/>
        </w:rPr>
      </w:pPr>
      <w:r w:rsidRPr="0068368A">
        <w:rPr>
          <w:lang w:eastAsia="fi-FI"/>
        </w:rPr>
        <w:t>Avsikten är att koncentrera produktionen av alla social- och hälsovårdstjänster till fem</w:t>
      </w:r>
      <w:r w:rsidR="00A64E98" w:rsidRPr="0068368A">
        <w:rPr>
          <w:lang w:eastAsia="fi-FI"/>
        </w:rPr>
        <w:t xml:space="preserve"> starka områden, som</w:t>
      </w:r>
      <w:r w:rsidRPr="0068368A">
        <w:rPr>
          <w:lang w:eastAsia="fi-FI"/>
        </w:rPr>
        <w:t xml:space="preserve"> </w:t>
      </w:r>
      <w:r w:rsidR="00E9175D" w:rsidRPr="0068368A">
        <w:rPr>
          <w:lang w:eastAsia="fi-FI"/>
        </w:rPr>
        <w:t>ansvarar för att invånarna och andra berättigade har tillgång till tjänsterna. Utgångspunkten är att trygga tillgången till när</w:t>
      </w:r>
      <w:r w:rsidR="00AF2100" w:rsidRPr="0068368A">
        <w:rPr>
          <w:lang w:eastAsia="fi-FI"/>
        </w:rPr>
        <w:t>service</w:t>
      </w:r>
      <w:r w:rsidR="00E9175D" w:rsidRPr="0068368A">
        <w:rPr>
          <w:lang w:eastAsia="fi-FI"/>
        </w:rPr>
        <w:t>.</w:t>
      </w:r>
      <w:r w:rsidR="00AF2100" w:rsidRPr="0068368A">
        <w:rPr>
          <w:lang w:eastAsia="fi-FI"/>
        </w:rPr>
        <w:t xml:space="preserve"> Sote-områdenas förvaltning arrangeras som samkommuner och områdena bildas huvudsakligen av de kommuner som ingår i dagens specialansvarsområden. </w:t>
      </w:r>
      <w:r w:rsidR="00E9175D" w:rsidRPr="0068368A">
        <w:rPr>
          <w:lang w:eastAsia="fi-FI"/>
        </w:rPr>
        <w:t xml:space="preserve">  </w:t>
      </w:r>
      <w:r w:rsidR="00A64E98" w:rsidRPr="0068368A">
        <w:rPr>
          <w:lang w:eastAsia="fi-FI"/>
        </w:rPr>
        <w:t xml:space="preserve"> </w:t>
      </w:r>
    </w:p>
    <w:p w:rsidR="0008150B" w:rsidRPr="0068368A" w:rsidRDefault="0008150B" w:rsidP="004E24FD">
      <w:pPr>
        <w:spacing w:before="120" w:after="120" w:line="240" w:lineRule="auto"/>
        <w:ind w:left="170"/>
        <w:rPr>
          <w:lang w:eastAsia="fi-FI"/>
        </w:rPr>
      </w:pPr>
      <w:r w:rsidRPr="0068368A">
        <w:rPr>
          <w:lang w:eastAsia="fi-FI"/>
        </w:rPr>
        <w:t xml:space="preserve">Enligt lagförslaget har samkommunerna produktionsansvaret, men kommunerna kan också avtala om att förlägga produktionsansvaret till ansvarskommuner. Sote-områdena beslutar om vilka kommuner och samkommuner som ansvarar för serviceproduktionen. De ansvariga kommunerna och samkommunerna kan producera tjänsterna själva eller köpa in dem från bland annat organisationer och företag. </w:t>
      </w:r>
      <w:r w:rsidRPr="0068368A">
        <w:t>Kommunerna kan tillhandahålla sina invå</w:t>
      </w:r>
      <w:r w:rsidR="00F86A80" w:rsidRPr="0068368A">
        <w:t xml:space="preserve">nare till exempel servicesedlar. </w:t>
      </w:r>
      <w:r w:rsidRPr="0068368A">
        <w:t xml:space="preserve">  </w:t>
      </w:r>
      <w:r w:rsidRPr="0068368A">
        <w:rPr>
          <w:lang w:eastAsia="fi-FI"/>
        </w:rPr>
        <w:t xml:space="preserve"> </w:t>
      </w:r>
    </w:p>
    <w:p w:rsidR="0008150B" w:rsidRPr="0068368A" w:rsidRDefault="00E3363B" w:rsidP="004E24FD">
      <w:pPr>
        <w:spacing w:before="120" w:after="120" w:line="240" w:lineRule="auto"/>
        <w:ind w:left="170"/>
      </w:pPr>
      <w:r w:rsidRPr="0068368A">
        <w:t xml:space="preserve">Enligt planerna kommer </w:t>
      </w:r>
      <w:r w:rsidR="0008150B" w:rsidRPr="0068368A">
        <w:t>Lovisa och Lappträsk att tillhöra det södra sote-området</w:t>
      </w:r>
      <w:r w:rsidRPr="0068368A">
        <w:t>, som byggs upp kring HUS</w:t>
      </w:r>
      <w:r w:rsidR="0008150B" w:rsidRPr="0068368A">
        <w:t xml:space="preserve"> </w:t>
      </w:r>
      <w:r w:rsidRPr="0068368A">
        <w:t xml:space="preserve">och </w:t>
      </w:r>
      <w:r w:rsidR="0008150B" w:rsidRPr="0068368A">
        <w:t>omfattar Nyland, Kymmenedalen och Södra Karelen</w:t>
      </w:r>
      <w:r w:rsidRPr="0068368A">
        <w:t xml:space="preserve"> samt alla kommuner i samkommunen för Päijänne-Tavastland. </w:t>
      </w:r>
      <w:r w:rsidR="0008150B" w:rsidRPr="0068368A">
        <w:t xml:space="preserve"> </w:t>
      </w:r>
      <w:r w:rsidRPr="0068368A">
        <w:t xml:space="preserve">Enligt lagförslaget kan det södra sote-området omfatta högst 4 samkommuner med produktionsansvar. </w:t>
      </w:r>
    </w:p>
    <w:p w:rsidR="00E3363B" w:rsidRPr="0068368A" w:rsidRDefault="00E3363B" w:rsidP="004E24FD">
      <w:pPr>
        <w:spacing w:before="120" w:after="120" w:line="240" w:lineRule="auto"/>
        <w:ind w:left="170"/>
      </w:pPr>
      <w:r w:rsidRPr="0068368A">
        <w:t xml:space="preserve">Kommunerna finansierar sote-områdenas verksamhet genom behovsprövad betalning baserad på bland annat invånarantalet, åldersstrukturen och invånarnas sjuklighet. Invånarantalet står för 20 % och behovsfaktorerna för 80 % av beräkningsgrunden. </w:t>
      </w:r>
      <w:r w:rsidR="005B1BAC" w:rsidRPr="0068368A">
        <w:t xml:space="preserve">Sote-områdena finansierar produktionen av tjänster. Finansieringsprincipen avtalas med dem som har produktionsansvaret, men vid finansieringen beaktas alltid servicebehovet, inverkan och kostnadseffektiviteten.  </w:t>
      </w:r>
    </w:p>
    <w:p w:rsidR="00E3363B" w:rsidRPr="0068368A" w:rsidRDefault="005B1BAC" w:rsidP="004E24FD">
      <w:pPr>
        <w:spacing w:before="120" w:after="120" w:line="240" w:lineRule="auto"/>
        <w:ind w:left="170"/>
      </w:pPr>
      <w:r w:rsidRPr="0068368A">
        <w:lastRenderedPageBreak/>
        <w:t xml:space="preserve">Avsikten är att lagen träder i kraft under våren 2015. Sote-områdena inleder sin verksamhet i början av år 2016 och de produktionsansvariga samkommunerna inleder verksamheten i början av år 2017. </w:t>
      </w:r>
    </w:p>
    <w:p w:rsidR="00E3363B" w:rsidRPr="0068368A" w:rsidRDefault="005B1BAC" w:rsidP="004E24FD">
      <w:pPr>
        <w:spacing w:before="120" w:after="120" w:line="240" w:lineRule="auto"/>
        <w:ind w:left="170"/>
      </w:pPr>
      <w:r w:rsidRPr="0068368A">
        <w:t xml:space="preserve">Förnyelsen har betydande inverkan på kommunernas förvaltning eftersom ordnandet av social- och hälsovårdstjänster helt övergår till överkommunala aktörer.  </w:t>
      </w:r>
    </w:p>
    <w:p w:rsidR="00E3363B" w:rsidRPr="0068368A" w:rsidRDefault="006D2A13" w:rsidP="004E24FD">
      <w:pPr>
        <w:spacing w:before="120" w:after="120" w:line="240" w:lineRule="auto"/>
        <w:ind w:left="170"/>
      </w:pPr>
      <w:r w:rsidRPr="0068368A">
        <w:t xml:space="preserve">Lagförslagets ekonomiska konsekvenser </w:t>
      </w:r>
      <w:r w:rsidR="00AD3960" w:rsidRPr="0068368A">
        <w:t>bedömdes</w:t>
      </w:r>
      <w:r w:rsidRPr="0068368A">
        <w:t xml:space="preserve"> i samband med givandet av</w:t>
      </w:r>
      <w:r w:rsidR="00AD3960" w:rsidRPr="0068368A">
        <w:t xml:space="preserve"> förslaget. Enligt social- och hälsovårdsministeriets beräkningar, som beaktar skillnaden mellan kommunernas verkliga nettoutgifter och utgifterna i en kalkylmodell, ökar kostnaderna i Lappträsk med </w:t>
      </w:r>
      <w:r w:rsidR="00E3363B" w:rsidRPr="0068368A">
        <w:t>46,74 €/</w:t>
      </w:r>
      <w:r w:rsidR="00AD3960" w:rsidRPr="0068368A">
        <w:t>invånare</w:t>
      </w:r>
      <w:r w:rsidR="00E3363B" w:rsidRPr="0068368A">
        <w:t xml:space="preserve"> (</w:t>
      </w:r>
      <w:r w:rsidR="00AD3960" w:rsidRPr="0068368A">
        <w:t xml:space="preserve">sammanlagt cirka </w:t>
      </w:r>
      <w:r w:rsidR="00E3363B" w:rsidRPr="0068368A">
        <w:t xml:space="preserve">131 800 €) </w:t>
      </w:r>
      <w:r w:rsidR="00AD3960" w:rsidRPr="0068368A">
        <w:t xml:space="preserve">och i Lovisa med </w:t>
      </w:r>
      <w:r w:rsidR="00E3363B" w:rsidRPr="0068368A">
        <w:t>24,68 €/</w:t>
      </w:r>
      <w:r w:rsidR="00AD3960" w:rsidRPr="0068368A">
        <w:t xml:space="preserve">invånare </w:t>
      </w:r>
      <w:r w:rsidR="00E3363B" w:rsidRPr="0068368A">
        <w:t>(</w:t>
      </w:r>
      <w:r w:rsidR="00AD3960" w:rsidRPr="0068368A">
        <w:t xml:space="preserve">sammanlagt cirka </w:t>
      </w:r>
      <w:r w:rsidR="00E3363B" w:rsidRPr="0068368A">
        <w:t>382 370 €).</w:t>
      </w:r>
    </w:p>
    <w:p w:rsidR="00C530A3" w:rsidRPr="0068368A" w:rsidRDefault="00B240D5" w:rsidP="00095915">
      <w:pPr>
        <w:pStyle w:val="Otsikko1"/>
      </w:pPr>
      <w:bookmarkStart w:id="14" w:name="_Toc383244510"/>
      <w:bookmarkStart w:id="15" w:name="_Toc406088771"/>
      <w:r w:rsidRPr="0068368A">
        <w:t>Kommunernas nuvarande status</w:t>
      </w:r>
      <w:bookmarkEnd w:id="14"/>
      <w:bookmarkEnd w:id="15"/>
    </w:p>
    <w:p w:rsidR="00BF3162" w:rsidRPr="0068368A" w:rsidRDefault="0059725E" w:rsidP="004E24FD">
      <w:pPr>
        <w:pStyle w:val="Otsikko2"/>
      </w:pPr>
      <w:bookmarkStart w:id="16" w:name="_Toc406088772"/>
      <w:r w:rsidRPr="0068368A">
        <w:t xml:space="preserve">2.1 </w:t>
      </w:r>
      <w:r w:rsidR="00773CEF" w:rsidRPr="0068368A">
        <w:t>Allmänt</w:t>
      </w:r>
      <w:bookmarkEnd w:id="16"/>
    </w:p>
    <w:p w:rsidR="005924DD" w:rsidRPr="0068368A" w:rsidRDefault="001E4A34" w:rsidP="004E24FD">
      <w:pPr>
        <w:spacing w:before="120" w:after="120" w:line="240" w:lineRule="auto"/>
        <w:ind w:left="170"/>
      </w:pPr>
      <w:r w:rsidRPr="0068368A">
        <w:t xml:space="preserve">Bedömningen </w:t>
      </w:r>
      <w:r w:rsidR="003F56C6" w:rsidRPr="0068368A">
        <w:t>av kommunernas nuvarande status</w:t>
      </w:r>
      <w:r w:rsidRPr="0068368A">
        <w:t xml:space="preserve"> bygger på materialet i kommunstrukturutredningen för Östra Nyland</w:t>
      </w:r>
      <w:r w:rsidR="008461EE" w:rsidRPr="0068368A">
        <w:t xml:space="preserve"> och </w:t>
      </w:r>
      <w:r w:rsidR="003205AE" w:rsidRPr="0068368A">
        <w:rPr>
          <w:rFonts w:eastAsia="Times New Roman" w:cs="Times New Roman"/>
          <w:lang w:eastAsia="fi-FI"/>
        </w:rPr>
        <w:t>Perlacon Oy/PD Eero Laesteräs analys</w:t>
      </w:r>
      <w:r w:rsidR="003205AE" w:rsidRPr="0068368A">
        <w:rPr>
          <w:rFonts w:eastAsia="Times New Roman" w:cs="Times New Roman"/>
          <w:sz w:val="24"/>
          <w:szCs w:val="24"/>
          <w:lang w:eastAsia="fi-FI"/>
        </w:rPr>
        <w:t xml:space="preserve">. </w:t>
      </w:r>
    </w:p>
    <w:p w:rsidR="00A77E20" w:rsidRPr="0068368A" w:rsidRDefault="003205AE" w:rsidP="004E24FD">
      <w:pPr>
        <w:pStyle w:val="Otsikko3"/>
        <w:spacing w:after="200"/>
        <w:ind w:left="170"/>
        <w:rPr>
          <w:i/>
          <w:color w:val="auto"/>
          <w:sz w:val="24"/>
          <w:szCs w:val="24"/>
          <w:lang w:val="fi-FI" w:eastAsia="fi-FI"/>
        </w:rPr>
      </w:pPr>
      <w:bookmarkStart w:id="17" w:name="_Toc406088773"/>
      <w:r w:rsidRPr="0068368A">
        <w:rPr>
          <w:i/>
          <w:color w:val="auto"/>
          <w:sz w:val="24"/>
          <w:szCs w:val="24"/>
          <w:lang w:val="fi-FI" w:eastAsia="fi-FI"/>
        </w:rPr>
        <w:t>Område</w:t>
      </w:r>
      <w:bookmarkEnd w:id="17"/>
    </w:p>
    <w:p w:rsidR="003438A0" w:rsidRPr="0068368A" w:rsidRDefault="003438A0" w:rsidP="0036336C">
      <w:pPr>
        <w:spacing w:before="200" w:after="120" w:line="240" w:lineRule="auto"/>
        <w:ind w:left="170"/>
        <w:rPr>
          <w:rFonts w:eastAsia="Times New Roman" w:cs="Arial"/>
          <w:lang w:val="fi-FI" w:eastAsia="fi-FI"/>
        </w:rPr>
      </w:pPr>
      <w:r w:rsidRPr="0068368A">
        <w:rPr>
          <w:rFonts w:eastAsia="Times New Roman" w:cs="Arial"/>
          <w:noProof/>
          <w:lang w:val="fi-FI" w:eastAsia="fi-FI"/>
        </w:rPr>
        <w:drawing>
          <wp:inline distT="0" distB="0" distL="0" distR="0">
            <wp:extent cx="4942120" cy="3133725"/>
            <wp:effectExtent l="19050" t="0" r="0" b="0"/>
            <wp:docPr id="6" name="Kuva 2" descr="C:\Loviisa-Lapinjärvi\Lo-La sijain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viisa-Lapinjärvi\Lo-La sijainti.gif"/>
                    <pic:cNvPicPr>
                      <a:picLocks noChangeAspect="1" noChangeArrowheads="1"/>
                    </pic:cNvPicPr>
                  </pic:nvPicPr>
                  <pic:blipFill>
                    <a:blip r:embed="rId12" cstate="print"/>
                    <a:srcRect l="1724" t="18856" b="27542"/>
                    <a:stretch>
                      <a:fillRect/>
                    </a:stretch>
                  </pic:blipFill>
                  <pic:spPr bwMode="auto">
                    <a:xfrm>
                      <a:off x="0" y="0"/>
                      <a:ext cx="4946865" cy="3136734"/>
                    </a:xfrm>
                    <a:prstGeom prst="rect">
                      <a:avLst/>
                    </a:prstGeom>
                    <a:noFill/>
                    <a:ln w="9525">
                      <a:noFill/>
                      <a:miter lim="800000"/>
                      <a:headEnd/>
                      <a:tailEnd/>
                    </a:ln>
                  </pic:spPr>
                </pic:pic>
              </a:graphicData>
            </a:graphic>
          </wp:inline>
        </w:drawing>
      </w:r>
    </w:p>
    <w:p w:rsidR="00577FB5" w:rsidRPr="0068368A" w:rsidRDefault="00577FB5" w:rsidP="0036336C">
      <w:pPr>
        <w:spacing w:before="120" w:line="240" w:lineRule="auto"/>
        <w:ind w:left="170"/>
        <w:rPr>
          <w:rFonts w:eastAsia="Times New Roman" w:cs="Arial"/>
          <w:i/>
          <w:lang w:eastAsia="fi-FI"/>
        </w:rPr>
      </w:pPr>
      <w:r w:rsidRPr="0068368A">
        <w:rPr>
          <w:rFonts w:eastAsia="Times New Roman" w:cs="Arial"/>
          <w:i/>
          <w:lang w:eastAsia="fi-FI"/>
        </w:rPr>
        <w:t xml:space="preserve">Karta: </w:t>
      </w:r>
      <w:r w:rsidR="003205AE" w:rsidRPr="0068368A">
        <w:rPr>
          <w:rFonts w:eastAsia="Times New Roman" w:cs="Arial"/>
          <w:i/>
          <w:lang w:eastAsia="fi-FI"/>
        </w:rPr>
        <w:t>Kommunerna Lovisa och Lappträsk</w:t>
      </w:r>
    </w:p>
    <w:p w:rsidR="00E438E9" w:rsidRPr="0068368A" w:rsidRDefault="002D65C1" w:rsidP="004E24FD">
      <w:pPr>
        <w:spacing w:before="120" w:after="120" w:line="240" w:lineRule="auto"/>
        <w:ind w:left="170"/>
        <w:rPr>
          <w:rFonts w:eastAsia="Times New Roman" w:cs="Arial"/>
          <w:lang w:eastAsia="fi-FI"/>
        </w:rPr>
      </w:pPr>
      <w:r w:rsidRPr="0068368A">
        <w:rPr>
          <w:rFonts w:eastAsia="Times New Roman" w:cs="Arial"/>
          <w:lang w:eastAsia="fi-FI"/>
        </w:rPr>
        <w:t xml:space="preserve">Lovisa och Lappträsk utgör ett geografiskt enhetligt område i </w:t>
      </w:r>
      <w:r w:rsidR="00DB751B" w:rsidRPr="0068368A">
        <w:rPr>
          <w:rFonts w:eastAsia="Times New Roman" w:cs="Arial"/>
          <w:lang w:eastAsia="fi-FI"/>
        </w:rPr>
        <w:t xml:space="preserve">Östra Nyland. Områdets totala yta är cirka 2 091 km², varav cirka 1 150 km² är landareal. </w:t>
      </w:r>
    </w:p>
    <w:tbl>
      <w:tblPr>
        <w:tblStyle w:val="TaulukkoRuudukko"/>
        <w:tblpPr w:leftFromText="141" w:rightFromText="141" w:vertAnchor="text" w:tblpX="358" w:tblpY="1"/>
        <w:tblOverlap w:val="never"/>
        <w:tblW w:w="0" w:type="auto"/>
        <w:tblLook w:val="04A0" w:firstRow="1" w:lastRow="0" w:firstColumn="1" w:lastColumn="0" w:noHBand="0" w:noVBand="1"/>
      </w:tblPr>
      <w:tblGrid>
        <w:gridCol w:w="1355"/>
        <w:gridCol w:w="1588"/>
        <w:gridCol w:w="1560"/>
        <w:gridCol w:w="1559"/>
        <w:gridCol w:w="1559"/>
      </w:tblGrid>
      <w:tr w:rsidR="00513C15" w:rsidRPr="0068368A" w:rsidTr="00E558B7">
        <w:tc>
          <w:tcPr>
            <w:tcW w:w="1355" w:type="dxa"/>
            <w:tcBorders>
              <w:top w:val="nil"/>
              <w:left w:val="nil"/>
              <w:bottom w:val="nil"/>
              <w:right w:val="nil"/>
            </w:tcBorders>
          </w:tcPr>
          <w:p w:rsidR="00513C15" w:rsidRPr="0068368A" w:rsidRDefault="00513C15" w:rsidP="00696062">
            <w:pPr>
              <w:rPr>
                <w:rFonts w:eastAsia="Times New Roman" w:cs="Arial"/>
                <w:sz w:val="20"/>
                <w:szCs w:val="20"/>
                <w:lang w:eastAsia="fi-FI"/>
              </w:rPr>
            </w:pPr>
          </w:p>
        </w:tc>
        <w:tc>
          <w:tcPr>
            <w:tcW w:w="6266" w:type="dxa"/>
            <w:gridSpan w:val="4"/>
            <w:tcBorders>
              <w:top w:val="nil"/>
              <w:left w:val="nil"/>
              <w:bottom w:val="single" w:sz="4" w:space="0" w:color="auto"/>
              <w:right w:val="nil"/>
            </w:tcBorders>
          </w:tcPr>
          <w:p w:rsidR="00513C15" w:rsidRPr="0068368A" w:rsidRDefault="00513C15" w:rsidP="00696062">
            <w:pPr>
              <w:jc w:val="center"/>
              <w:rPr>
                <w:rFonts w:eastAsia="Times New Roman" w:cs="Arial"/>
                <w:sz w:val="20"/>
                <w:szCs w:val="20"/>
                <w:lang w:eastAsia="fi-FI"/>
              </w:rPr>
            </w:pPr>
            <w:r w:rsidRPr="0068368A">
              <w:rPr>
                <w:rFonts w:eastAsia="Times New Roman" w:cs="Arial"/>
                <w:sz w:val="20"/>
                <w:szCs w:val="20"/>
                <w:lang w:eastAsia="fi-FI"/>
              </w:rPr>
              <w:t>Km²</w:t>
            </w:r>
          </w:p>
        </w:tc>
      </w:tr>
      <w:tr w:rsidR="007C6582" w:rsidRPr="0068368A" w:rsidTr="00E558B7">
        <w:tc>
          <w:tcPr>
            <w:tcW w:w="1355" w:type="dxa"/>
            <w:tcBorders>
              <w:top w:val="nil"/>
              <w:left w:val="nil"/>
              <w:bottom w:val="single" w:sz="4" w:space="0" w:color="auto"/>
            </w:tcBorders>
          </w:tcPr>
          <w:p w:rsidR="007C6582" w:rsidRPr="0068368A" w:rsidRDefault="00DB751B" w:rsidP="00DB751B">
            <w:pPr>
              <w:rPr>
                <w:rFonts w:eastAsia="Times New Roman" w:cs="Arial"/>
                <w:sz w:val="20"/>
                <w:szCs w:val="20"/>
                <w:lang w:eastAsia="fi-FI"/>
              </w:rPr>
            </w:pPr>
            <w:r w:rsidRPr="0068368A">
              <w:rPr>
                <w:rFonts w:eastAsia="Times New Roman" w:cs="Arial"/>
                <w:sz w:val="20"/>
                <w:szCs w:val="20"/>
                <w:lang w:eastAsia="fi-FI"/>
              </w:rPr>
              <w:t>Område</w:t>
            </w:r>
          </w:p>
        </w:tc>
        <w:tc>
          <w:tcPr>
            <w:tcW w:w="1588" w:type="dxa"/>
            <w:tcBorders>
              <w:top w:val="single" w:sz="4" w:space="0" w:color="auto"/>
              <w:bottom w:val="single" w:sz="4" w:space="0" w:color="auto"/>
              <w:right w:val="nil"/>
            </w:tcBorders>
            <w:vAlign w:val="center"/>
          </w:tcPr>
          <w:p w:rsidR="007C6582" w:rsidRPr="0068368A" w:rsidRDefault="00DB751B" w:rsidP="00DB751B">
            <w:pPr>
              <w:jc w:val="right"/>
              <w:rPr>
                <w:rFonts w:eastAsia="Times New Roman" w:cs="Arial"/>
                <w:sz w:val="20"/>
                <w:szCs w:val="20"/>
                <w:lang w:eastAsia="fi-FI"/>
              </w:rPr>
            </w:pPr>
            <w:r w:rsidRPr="0068368A">
              <w:rPr>
                <w:rFonts w:eastAsia="Times New Roman" w:cs="Arial"/>
                <w:sz w:val="20"/>
                <w:szCs w:val="20"/>
                <w:lang w:eastAsia="fi-FI"/>
              </w:rPr>
              <w:t>Landareal</w:t>
            </w:r>
          </w:p>
        </w:tc>
        <w:tc>
          <w:tcPr>
            <w:tcW w:w="1560" w:type="dxa"/>
            <w:tcBorders>
              <w:top w:val="single" w:sz="4" w:space="0" w:color="auto"/>
              <w:left w:val="nil"/>
              <w:bottom w:val="single" w:sz="4" w:space="0" w:color="auto"/>
              <w:right w:val="nil"/>
            </w:tcBorders>
            <w:vAlign w:val="center"/>
          </w:tcPr>
          <w:p w:rsidR="007C6582" w:rsidRPr="0068368A" w:rsidRDefault="00DB751B" w:rsidP="00DB751B">
            <w:pPr>
              <w:jc w:val="right"/>
              <w:rPr>
                <w:rFonts w:eastAsia="Times New Roman" w:cs="Arial"/>
                <w:sz w:val="20"/>
                <w:szCs w:val="20"/>
                <w:lang w:eastAsia="fi-FI"/>
              </w:rPr>
            </w:pPr>
            <w:r w:rsidRPr="0068368A">
              <w:rPr>
                <w:rFonts w:eastAsia="Times New Roman" w:cs="Arial"/>
                <w:sz w:val="20"/>
                <w:szCs w:val="20"/>
                <w:lang w:eastAsia="fi-FI"/>
              </w:rPr>
              <w:t>Sötvattenyta</w:t>
            </w:r>
          </w:p>
        </w:tc>
        <w:tc>
          <w:tcPr>
            <w:tcW w:w="1559" w:type="dxa"/>
            <w:tcBorders>
              <w:top w:val="single" w:sz="4" w:space="0" w:color="auto"/>
              <w:left w:val="nil"/>
              <w:bottom w:val="single" w:sz="4" w:space="0" w:color="auto"/>
            </w:tcBorders>
            <w:vAlign w:val="center"/>
          </w:tcPr>
          <w:p w:rsidR="007C6582" w:rsidRPr="0068368A" w:rsidRDefault="00DB751B" w:rsidP="00DB751B">
            <w:pPr>
              <w:jc w:val="right"/>
              <w:rPr>
                <w:rFonts w:eastAsia="Times New Roman" w:cs="Arial"/>
                <w:sz w:val="20"/>
                <w:szCs w:val="20"/>
                <w:lang w:eastAsia="fi-FI"/>
              </w:rPr>
            </w:pPr>
            <w:r w:rsidRPr="0068368A">
              <w:rPr>
                <w:rFonts w:eastAsia="Times New Roman" w:cs="Arial"/>
                <w:sz w:val="20"/>
                <w:szCs w:val="20"/>
                <w:lang w:eastAsia="fi-FI"/>
              </w:rPr>
              <w:t>Havsområde</w:t>
            </w:r>
          </w:p>
        </w:tc>
        <w:tc>
          <w:tcPr>
            <w:tcW w:w="1559" w:type="dxa"/>
            <w:tcBorders>
              <w:top w:val="single" w:sz="4" w:space="0" w:color="auto"/>
              <w:bottom w:val="single" w:sz="4" w:space="0" w:color="auto"/>
              <w:right w:val="nil"/>
            </w:tcBorders>
            <w:vAlign w:val="center"/>
          </w:tcPr>
          <w:p w:rsidR="007C6582" w:rsidRPr="0068368A" w:rsidRDefault="00DB751B" w:rsidP="00DB751B">
            <w:pPr>
              <w:jc w:val="right"/>
              <w:rPr>
                <w:rFonts w:eastAsia="Times New Roman" w:cs="Arial"/>
                <w:sz w:val="20"/>
                <w:szCs w:val="20"/>
                <w:lang w:eastAsia="fi-FI"/>
              </w:rPr>
            </w:pPr>
            <w:r w:rsidRPr="0068368A">
              <w:rPr>
                <w:rFonts w:eastAsia="Times New Roman" w:cs="Arial"/>
                <w:sz w:val="20"/>
                <w:szCs w:val="20"/>
                <w:lang w:eastAsia="fi-FI"/>
              </w:rPr>
              <w:t>Sammanlagt</w:t>
            </w:r>
          </w:p>
        </w:tc>
      </w:tr>
      <w:tr w:rsidR="007C6582" w:rsidRPr="0068368A" w:rsidTr="00E558B7">
        <w:tc>
          <w:tcPr>
            <w:tcW w:w="1355" w:type="dxa"/>
            <w:tcBorders>
              <w:top w:val="single" w:sz="4" w:space="0" w:color="auto"/>
              <w:left w:val="nil"/>
              <w:bottom w:val="nil"/>
            </w:tcBorders>
          </w:tcPr>
          <w:p w:rsidR="007C6582" w:rsidRPr="0068368A" w:rsidRDefault="007C6582" w:rsidP="00DB751B">
            <w:pPr>
              <w:rPr>
                <w:rFonts w:eastAsia="Times New Roman" w:cs="Arial"/>
                <w:sz w:val="20"/>
                <w:szCs w:val="20"/>
                <w:lang w:eastAsia="fi-FI"/>
              </w:rPr>
            </w:pPr>
            <w:r w:rsidRPr="0068368A">
              <w:rPr>
                <w:rFonts w:eastAsia="Times New Roman" w:cs="Arial"/>
                <w:sz w:val="20"/>
                <w:szCs w:val="20"/>
                <w:lang w:eastAsia="fi-FI"/>
              </w:rPr>
              <w:t>Lovisa</w:t>
            </w:r>
          </w:p>
        </w:tc>
        <w:tc>
          <w:tcPr>
            <w:tcW w:w="1588" w:type="dxa"/>
            <w:tcBorders>
              <w:top w:val="single" w:sz="4" w:space="0" w:color="auto"/>
              <w:bottom w:val="nil"/>
              <w:right w:val="nil"/>
            </w:tcBorders>
            <w:vAlign w:val="center"/>
          </w:tcPr>
          <w:p w:rsidR="007C6582" w:rsidRPr="0068368A" w:rsidRDefault="007C6582" w:rsidP="00696062">
            <w:pPr>
              <w:jc w:val="right"/>
              <w:rPr>
                <w:rFonts w:eastAsia="Times New Roman" w:cs="Arial"/>
                <w:sz w:val="20"/>
                <w:szCs w:val="20"/>
                <w:lang w:eastAsia="fi-FI"/>
              </w:rPr>
            </w:pPr>
            <w:r w:rsidRPr="0068368A">
              <w:rPr>
                <w:rFonts w:eastAsia="Times New Roman" w:cs="Arial"/>
                <w:sz w:val="20"/>
                <w:szCs w:val="20"/>
                <w:lang w:eastAsia="fi-FI"/>
              </w:rPr>
              <w:t>819,8</w:t>
            </w:r>
          </w:p>
        </w:tc>
        <w:tc>
          <w:tcPr>
            <w:tcW w:w="1560" w:type="dxa"/>
            <w:tcBorders>
              <w:top w:val="single" w:sz="4" w:space="0" w:color="auto"/>
              <w:left w:val="nil"/>
              <w:bottom w:val="nil"/>
              <w:right w:val="nil"/>
            </w:tcBorders>
            <w:vAlign w:val="center"/>
          </w:tcPr>
          <w:p w:rsidR="007C6582" w:rsidRPr="0068368A" w:rsidRDefault="007C6582" w:rsidP="00696062">
            <w:pPr>
              <w:jc w:val="right"/>
              <w:rPr>
                <w:rFonts w:eastAsia="Times New Roman" w:cs="Arial"/>
                <w:sz w:val="20"/>
                <w:szCs w:val="20"/>
                <w:lang w:eastAsia="fi-FI"/>
              </w:rPr>
            </w:pPr>
            <w:r w:rsidRPr="0068368A">
              <w:rPr>
                <w:rFonts w:eastAsia="Times New Roman" w:cs="Arial"/>
                <w:sz w:val="20"/>
                <w:szCs w:val="20"/>
                <w:lang w:eastAsia="fi-FI"/>
              </w:rPr>
              <w:t>25,8</w:t>
            </w:r>
          </w:p>
        </w:tc>
        <w:tc>
          <w:tcPr>
            <w:tcW w:w="1559" w:type="dxa"/>
            <w:tcBorders>
              <w:top w:val="single" w:sz="4" w:space="0" w:color="auto"/>
              <w:left w:val="nil"/>
              <w:bottom w:val="nil"/>
            </w:tcBorders>
            <w:vAlign w:val="center"/>
          </w:tcPr>
          <w:p w:rsidR="007C6582" w:rsidRPr="0068368A" w:rsidRDefault="007C6582" w:rsidP="00696062">
            <w:pPr>
              <w:jc w:val="right"/>
              <w:rPr>
                <w:rFonts w:eastAsia="Times New Roman" w:cs="Arial"/>
                <w:sz w:val="20"/>
                <w:szCs w:val="20"/>
                <w:lang w:eastAsia="fi-FI"/>
              </w:rPr>
            </w:pPr>
            <w:r w:rsidRPr="0068368A">
              <w:rPr>
                <w:rFonts w:eastAsia="Times New Roman" w:cs="Arial"/>
                <w:sz w:val="20"/>
                <w:szCs w:val="20"/>
                <w:lang w:eastAsia="fi-FI"/>
              </w:rPr>
              <w:t>905,9</w:t>
            </w:r>
          </w:p>
        </w:tc>
        <w:tc>
          <w:tcPr>
            <w:tcW w:w="1559" w:type="dxa"/>
            <w:tcBorders>
              <w:top w:val="single" w:sz="4" w:space="0" w:color="auto"/>
              <w:bottom w:val="nil"/>
              <w:right w:val="nil"/>
            </w:tcBorders>
            <w:vAlign w:val="center"/>
          </w:tcPr>
          <w:p w:rsidR="007C6582" w:rsidRPr="0068368A" w:rsidRDefault="007C6582" w:rsidP="00696062">
            <w:pPr>
              <w:jc w:val="right"/>
              <w:rPr>
                <w:rFonts w:eastAsia="Times New Roman" w:cs="Arial"/>
                <w:sz w:val="20"/>
                <w:szCs w:val="20"/>
                <w:lang w:eastAsia="fi-FI"/>
              </w:rPr>
            </w:pPr>
            <w:r w:rsidRPr="0068368A">
              <w:rPr>
                <w:rFonts w:eastAsia="Times New Roman" w:cs="Arial"/>
                <w:sz w:val="20"/>
                <w:szCs w:val="20"/>
                <w:lang w:eastAsia="fi-FI"/>
              </w:rPr>
              <w:t>1 751,5</w:t>
            </w:r>
          </w:p>
        </w:tc>
      </w:tr>
      <w:tr w:rsidR="007C6582" w:rsidRPr="0068368A" w:rsidTr="00E558B7">
        <w:tc>
          <w:tcPr>
            <w:tcW w:w="1355" w:type="dxa"/>
            <w:tcBorders>
              <w:top w:val="nil"/>
              <w:left w:val="nil"/>
              <w:bottom w:val="single" w:sz="4" w:space="0" w:color="auto"/>
            </w:tcBorders>
          </w:tcPr>
          <w:p w:rsidR="007C6582" w:rsidRPr="0068368A" w:rsidRDefault="007C6582" w:rsidP="00DB751B">
            <w:pPr>
              <w:rPr>
                <w:rFonts w:eastAsia="Times New Roman" w:cs="Arial"/>
                <w:sz w:val="20"/>
                <w:szCs w:val="20"/>
                <w:lang w:eastAsia="fi-FI"/>
              </w:rPr>
            </w:pPr>
            <w:r w:rsidRPr="0068368A">
              <w:rPr>
                <w:rFonts w:eastAsia="Times New Roman" w:cs="Arial"/>
                <w:sz w:val="20"/>
                <w:szCs w:val="20"/>
                <w:lang w:eastAsia="fi-FI"/>
              </w:rPr>
              <w:t>Lap</w:t>
            </w:r>
            <w:r w:rsidR="00DB751B" w:rsidRPr="0068368A">
              <w:rPr>
                <w:rFonts w:eastAsia="Times New Roman" w:cs="Arial"/>
                <w:sz w:val="20"/>
                <w:szCs w:val="20"/>
                <w:lang w:eastAsia="fi-FI"/>
              </w:rPr>
              <w:t>pträsk</w:t>
            </w:r>
          </w:p>
        </w:tc>
        <w:tc>
          <w:tcPr>
            <w:tcW w:w="1588" w:type="dxa"/>
            <w:tcBorders>
              <w:top w:val="nil"/>
              <w:bottom w:val="single" w:sz="4" w:space="0" w:color="auto"/>
              <w:right w:val="nil"/>
            </w:tcBorders>
            <w:vAlign w:val="center"/>
          </w:tcPr>
          <w:p w:rsidR="007C6582" w:rsidRPr="0068368A" w:rsidRDefault="007C6582" w:rsidP="00696062">
            <w:pPr>
              <w:jc w:val="right"/>
              <w:rPr>
                <w:rFonts w:eastAsia="Times New Roman" w:cs="Arial"/>
                <w:sz w:val="20"/>
                <w:szCs w:val="20"/>
                <w:lang w:eastAsia="fi-FI"/>
              </w:rPr>
            </w:pPr>
            <w:r w:rsidRPr="0068368A">
              <w:rPr>
                <w:rFonts w:eastAsia="Times New Roman" w:cs="Arial"/>
                <w:sz w:val="20"/>
                <w:szCs w:val="20"/>
                <w:lang w:eastAsia="fi-FI"/>
              </w:rPr>
              <w:t>329,9</w:t>
            </w:r>
          </w:p>
        </w:tc>
        <w:tc>
          <w:tcPr>
            <w:tcW w:w="1560" w:type="dxa"/>
            <w:tcBorders>
              <w:top w:val="nil"/>
              <w:left w:val="nil"/>
              <w:bottom w:val="single" w:sz="4" w:space="0" w:color="auto"/>
              <w:right w:val="nil"/>
            </w:tcBorders>
            <w:vAlign w:val="center"/>
          </w:tcPr>
          <w:p w:rsidR="007C6582" w:rsidRPr="0068368A" w:rsidRDefault="007C6582" w:rsidP="00696062">
            <w:pPr>
              <w:jc w:val="right"/>
              <w:rPr>
                <w:rFonts w:eastAsia="Times New Roman" w:cs="Arial"/>
                <w:sz w:val="20"/>
                <w:szCs w:val="20"/>
                <w:lang w:eastAsia="fi-FI"/>
              </w:rPr>
            </w:pPr>
            <w:r w:rsidRPr="0068368A">
              <w:rPr>
                <w:rFonts w:eastAsia="Times New Roman" w:cs="Arial"/>
                <w:sz w:val="20"/>
                <w:szCs w:val="20"/>
                <w:lang w:eastAsia="fi-FI"/>
              </w:rPr>
              <w:t>9,45</w:t>
            </w:r>
          </w:p>
        </w:tc>
        <w:tc>
          <w:tcPr>
            <w:tcW w:w="1559" w:type="dxa"/>
            <w:tcBorders>
              <w:top w:val="nil"/>
              <w:left w:val="nil"/>
              <w:bottom w:val="single" w:sz="4" w:space="0" w:color="auto"/>
            </w:tcBorders>
            <w:vAlign w:val="center"/>
          </w:tcPr>
          <w:p w:rsidR="007C6582" w:rsidRPr="0068368A" w:rsidRDefault="00513C15" w:rsidP="00696062">
            <w:pPr>
              <w:jc w:val="right"/>
              <w:rPr>
                <w:rFonts w:eastAsia="Times New Roman" w:cs="Arial"/>
                <w:sz w:val="20"/>
                <w:szCs w:val="20"/>
                <w:lang w:eastAsia="fi-FI"/>
              </w:rPr>
            </w:pPr>
            <w:r w:rsidRPr="0068368A">
              <w:rPr>
                <w:rFonts w:eastAsia="Times New Roman" w:cs="Arial"/>
                <w:sz w:val="20"/>
                <w:szCs w:val="20"/>
                <w:lang w:eastAsia="fi-FI"/>
              </w:rPr>
              <w:t>-</w:t>
            </w:r>
          </w:p>
        </w:tc>
        <w:tc>
          <w:tcPr>
            <w:tcW w:w="1559" w:type="dxa"/>
            <w:tcBorders>
              <w:top w:val="nil"/>
              <w:bottom w:val="single" w:sz="4" w:space="0" w:color="auto"/>
              <w:right w:val="nil"/>
            </w:tcBorders>
            <w:vAlign w:val="center"/>
          </w:tcPr>
          <w:p w:rsidR="007C6582" w:rsidRPr="0068368A" w:rsidRDefault="007C6582" w:rsidP="00696062">
            <w:pPr>
              <w:jc w:val="right"/>
              <w:rPr>
                <w:rFonts w:eastAsia="Times New Roman" w:cs="Arial"/>
                <w:sz w:val="20"/>
                <w:szCs w:val="20"/>
                <w:lang w:eastAsia="fi-FI"/>
              </w:rPr>
            </w:pPr>
            <w:r w:rsidRPr="0068368A">
              <w:rPr>
                <w:rFonts w:eastAsia="Times New Roman" w:cs="Arial"/>
                <w:sz w:val="20"/>
                <w:szCs w:val="20"/>
                <w:lang w:eastAsia="fi-FI"/>
              </w:rPr>
              <w:t>339,3</w:t>
            </w:r>
          </w:p>
        </w:tc>
      </w:tr>
      <w:tr w:rsidR="007C6582" w:rsidRPr="0068368A" w:rsidTr="00E558B7">
        <w:tc>
          <w:tcPr>
            <w:tcW w:w="1355" w:type="dxa"/>
            <w:tcBorders>
              <w:top w:val="single" w:sz="4" w:space="0" w:color="auto"/>
              <w:left w:val="nil"/>
              <w:bottom w:val="nil"/>
            </w:tcBorders>
          </w:tcPr>
          <w:p w:rsidR="007C6582" w:rsidRPr="0068368A" w:rsidRDefault="00DB751B" w:rsidP="00DB751B">
            <w:pPr>
              <w:rPr>
                <w:rFonts w:eastAsia="Times New Roman" w:cs="Arial"/>
                <w:sz w:val="20"/>
                <w:szCs w:val="20"/>
                <w:lang w:eastAsia="fi-FI"/>
              </w:rPr>
            </w:pPr>
            <w:r w:rsidRPr="0068368A">
              <w:rPr>
                <w:rFonts w:eastAsia="Times New Roman" w:cs="Arial"/>
                <w:sz w:val="20"/>
                <w:szCs w:val="20"/>
                <w:lang w:eastAsia="fi-FI"/>
              </w:rPr>
              <w:t>Sammanlagt</w:t>
            </w:r>
          </w:p>
        </w:tc>
        <w:tc>
          <w:tcPr>
            <w:tcW w:w="1588" w:type="dxa"/>
            <w:tcBorders>
              <w:top w:val="single" w:sz="4" w:space="0" w:color="auto"/>
              <w:bottom w:val="nil"/>
              <w:right w:val="nil"/>
            </w:tcBorders>
            <w:vAlign w:val="center"/>
          </w:tcPr>
          <w:p w:rsidR="007C6582" w:rsidRPr="0068368A" w:rsidRDefault="007C6582" w:rsidP="00696062">
            <w:pPr>
              <w:jc w:val="right"/>
              <w:rPr>
                <w:rFonts w:eastAsia="Times New Roman" w:cs="Arial"/>
                <w:sz w:val="20"/>
                <w:szCs w:val="20"/>
                <w:lang w:eastAsia="fi-FI"/>
              </w:rPr>
            </w:pPr>
            <w:r w:rsidRPr="0068368A">
              <w:rPr>
                <w:rFonts w:eastAsia="Times New Roman" w:cs="Arial"/>
                <w:sz w:val="20"/>
                <w:szCs w:val="20"/>
                <w:lang w:eastAsia="fi-FI"/>
              </w:rPr>
              <w:t>1 149,7</w:t>
            </w:r>
          </w:p>
        </w:tc>
        <w:tc>
          <w:tcPr>
            <w:tcW w:w="1560" w:type="dxa"/>
            <w:tcBorders>
              <w:top w:val="single" w:sz="4" w:space="0" w:color="auto"/>
              <w:left w:val="nil"/>
              <w:bottom w:val="nil"/>
              <w:right w:val="nil"/>
            </w:tcBorders>
            <w:vAlign w:val="center"/>
          </w:tcPr>
          <w:p w:rsidR="007C6582" w:rsidRPr="0068368A" w:rsidRDefault="007C6582" w:rsidP="00696062">
            <w:pPr>
              <w:jc w:val="right"/>
              <w:rPr>
                <w:rFonts w:eastAsia="Times New Roman" w:cs="Arial"/>
                <w:sz w:val="20"/>
                <w:szCs w:val="20"/>
                <w:lang w:eastAsia="fi-FI"/>
              </w:rPr>
            </w:pPr>
            <w:r w:rsidRPr="0068368A">
              <w:rPr>
                <w:rFonts w:eastAsia="Times New Roman" w:cs="Arial"/>
                <w:sz w:val="20"/>
                <w:szCs w:val="20"/>
                <w:lang w:eastAsia="fi-FI"/>
              </w:rPr>
              <w:t>35,3</w:t>
            </w:r>
          </w:p>
        </w:tc>
        <w:tc>
          <w:tcPr>
            <w:tcW w:w="1559" w:type="dxa"/>
            <w:tcBorders>
              <w:top w:val="single" w:sz="4" w:space="0" w:color="auto"/>
              <w:left w:val="nil"/>
              <w:bottom w:val="nil"/>
            </w:tcBorders>
            <w:vAlign w:val="center"/>
          </w:tcPr>
          <w:p w:rsidR="007C6582" w:rsidRPr="0068368A" w:rsidRDefault="007C6582" w:rsidP="00696062">
            <w:pPr>
              <w:jc w:val="right"/>
              <w:rPr>
                <w:rFonts w:eastAsia="Times New Roman" w:cs="Arial"/>
                <w:sz w:val="20"/>
                <w:szCs w:val="20"/>
                <w:lang w:eastAsia="fi-FI"/>
              </w:rPr>
            </w:pPr>
            <w:r w:rsidRPr="0068368A">
              <w:rPr>
                <w:rFonts w:eastAsia="Times New Roman" w:cs="Arial"/>
                <w:sz w:val="20"/>
                <w:szCs w:val="20"/>
                <w:lang w:eastAsia="fi-FI"/>
              </w:rPr>
              <w:t>905,9</w:t>
            </w:r>
          </w:p>
        </w:tc>
        <w:tc>
          <w:tcPr>
            <w:tcW w:w="1559" w:type="dxa"/>
            <w:tcBorders>
              <w:top w:val="single" w:sz="4" w:space="0" w:color="auto"/>
              <w:bottom w:val="nil"/>
              <w:right w:val="nil"/>
            </w:tcBorders>
            <w:vAlign w:val="center"/>
          </w:tcPr>
          <w:p w:rsidR="007C6582" w:rsidRPr="0068368A" w:rsidRDefault="007C6582" w:rsidP="00696062">
            <w:pPr>
              <w:jc w:val="right"/>
              <w:rPr>
                <w:rFonts w:eastAsia="Times New Roman" w:cs="Arial"/>
                <w:sz w:val="20"/>
                <w:szCs w:val="20"/>
                <w:lang w:eastAsia="fi-FI"/>
              </w:rPr>
            </w:pPr>
            <w:r w:rsidRPr="0068368A">
              <w:rPr>
                <w:rFonts w:eastAsia="Times New Roman" w:cs="Arial"/>
                <w:sz w:val="20"/>
                <w:szCs w:val="20"/>
                <w:lang w:eastAsia="fi-FI"/>
              </w:rPr>
              <w:t>2 090,9</w:t>
            </w:r>
          </w:p>
        </w:tc>
      </w:tr>
    </w:tbl>
    <w:p w:rsidR="00696062" w:rsidRPr="0068368A" w:rsidRDefault="00696062" w:rsidP="005029A6">
      <w:pPr>
        <w:spacing w:before="200" w:line="240" w:lineRule="auto"/>
        <w:ind w:left="170"/>
        <w:rPr>
          <w:rFonts w:eastAsia="Times New Roman" w:cs="Arial"/>
          <w:noProof/>
          <w:lang w:eastAsia="fi-FI"/>
        </w:rPr>
      </w:pPr>
    </w:p>
    <w:p w:rsidR="00696062" w:rsidRPr="0068368A" w:rsidRDefault="00696062" w:rsidP="005029A6">
      <w:pPr>
        <w:spacing w:before="200" w:line="240" w:lineRule="auto"/>
        <w:ind w:left="170"/>
        <w:rPr>
          <w:rFonts w:eastAsia="Times New Roman" w:cs="Arial"/>
          <w:noProof/>
          <w:lang w:eastAsia="fi-FI"/>
        </w:rPr>
      </w:pPr>
    </w:p>
    <w:p w:rsidR="00696062" w:rsidRPr="0068368A" w:rsidRDefault="00696062" w:rsidP="005029A6">
      <w:pPr>
        <w:spacing w:before="200" w:line="240" w:lineRule="auto"/>
        <w:ind w:left="170"/>
        <w:rPr>
          <w:rFonts w:eastAsia="Times New Roman" w:cs="Arial"/>
          <w:noProof/>
          <w:lang w:eastAsia="fi-FI"/>
        </w:rPr>
      </w:pPr>
    </w:p>
    <w:p w:rsidR="000A5421" w:rsidRPr="0068368A" w:rsidRDefault="00E65870" w:rsidP="004E24FD">
      <w:pPr>
        <w:spacing w:before="120" w:after="120" w:line="240" w:lineRule="auto"/>
        <w:ind w:left="170"/>
        <w:rPr>
          <w:rFonts w:eastAsia="Times New Roman" w:cs="Arial"/>
          <w:lang w:eastAsia="fi-FI"/>
        </w:rPr>
      </w:pPr>
      <w:r w:rsidRPr="0068368A">
        <w:rPr>
          <w:rFonts w:eastAsia="Times New Roman" w:cs="Arial"/>
          <w:lang w:eastAsia="fi-FI"/>
        </w:rPr>
        <w:t>Avståndet mellan kommunernas centra, som förbinds av väg 176, är cirka</w:t>
      </w:r>
      <w:r w:rsidR="000A5421" w:rsidRPr="0068368A">
        <w:rPr>
          <w:rFonts w:eastAsia="Times New Roman" w:cs="Arial"/>
          <w:lang w:eastAsia="fi-FI"/>
        </w:rPr>
        <w:t xml:space="preserve"> 20 km.</w:t>
      </w:r>
    </w:p>
    <w:p w:rsidR="0059725E" w:rsidRPr="0068368A" w:rsidRDefault="007E2348" w:rsidP="004E24FD">
      <w:pPr>
        <w:spacing w:before="120" w:after="120" w:line="240" w:lineRule="auto"/>
        <w:ind w:left="170"/>
        <w:rPr>
          <w:rFonts w:eastAsia="Times New Roman" w:cs="Arial"/>
          <w:lang w:eastAsia="fi-FI"/>
        </w:rPr>
      </w:pPr>
      <w:r w:rsidRPr="0068368A">
        <w:rPr>
          <w:rFonts w:eastAsia="Times New Roman" w:cs="Arial"/>
          <w:lang w:eastAsia="fi-FI"/>
        </w:rPr>
        <w:t xml:space="preserve">Enligt Statistikcentralens klassificering (uppdaterad i januari 2014) tillhör vardera kommunen Helsingfors pendlingsområde. </w:t>
      </w:r>
      <w:r w:rsidR="007D68BD" w:rsidRPr="0068368A">
        <w:rPr>
          <w:rFonts w:eastAsia="Times New Roman" w:cs="Arial"/>
          <w:lang w:eastAsia="fi-FI"/>
        </w:rPr>
        <w:t>Förutsättningen för att tillhöra pendlingsområdet är att minst 10 % av kommunens arbetskraft år 2011 arbetade i centralorten (Helsingfors)</w:t>
      </w:r>
      <w:r w:rsidR="00485649" w:rsidRPr="0068368A">
        <w:rPr>
          <w:rFonts w:eastAsia="Times New Roman" w:cs="Arial"/>
          <w:lang w:eastAsia="fi-FI"/>
        </w:rPr>
        <w:t>.</w:t>
      </w:r>
      <w:r w:rsidR="007D68BD" w:rsidRPr="0068368A">
        <w:rPr>
          <w:rFonts w:eastAsia="Times New Roman" w:cs="Arial"/>
          <w:lang w:eastAsia="fi-FI"/>
        </w:rPr>
        <w:t xml:space="preserve"> </w:t>
      </w:r>
      <w:r w:rsidR="00485649" w:rsidRPr="0068368A">
        <w:rPr>
          <w:rFonts w:eastAsia="Times New Roman" w:cs="Arial"/>
          <w:lang w:eastAsia="fi-FI"/>
        </w:rPr>
        <w:t>K</w:t>
      </w:r>
      <w:r w:rsidR="007D68BD" w:rsidRPr="0068368A">
        <w:rPr>
          <w:rFonts w:eastAsia="Times New Roman" w:cs="Arial"/>
          <w:lang w:eastAsia="fi-FI"/>
        </w:rPr>
        <w:t xml:space="preserve">ommunen </w:t>
      </w:r>
      <w:r w:rsidR="00485649" w:rsidRPr="0068368A">
        <w:rPr>
          <w:rFonts w:eastAsia="Times New Roman" w:cs="Arial"/>
          <w:lang w:eastAsia="fi-FI"/>
        </w:rPr>
        <w:t xml:space="preserve">kan också </w:t>
      </w:r>
      <w:r w:rsidR="007D68BD" w:rsidRPr="0068368A">
        <w:rPr>
          <w:rFonts w:eastAsia="Times New Roman" w:cs="Arial"/>
          <w:lang w:eastAsia="fi-FI"/>
        </w:rPr>
        <w:t>tillhör</w:t>
      </w:r>
      <w:r w:rsidR="00485649" w:rsidRPr="0068368A">
        <w:rPr>
          <w:rFonts w:eastAsia="Times New Roman" w:cs="Arial"/>
          <w:lang w:eastAsia="fi-FI"/>
        </w:rPr>
        <w:t>a</w:t>
      </w:r>
      <w:r w:rsidR="007D68BD" w:rsidRPr="0068368A">
        <w:rPr>
          <w:rFonts w:eastAsia="Times New Roman" w:cs="Arial"/>
          <w:lang w:eastAsia="fi-FI"/>
        </w:rPr>
        <w:t xml:space="preserve"> pendlingsområdet </w:t>
      </w:r>
      <w:r w:rsidR="007D68BD" w:rsidRPr="0068368A">
        <w:rPr>
          <w:rFonts w:eastAsia="Times New Roman" w:cs="Arial"/>
          <w:lang w:eastAsia="fi-FI"/>
        </w:rPr>
        <w:lastRenderedPageBreak/>
        <w:t xml:space="preserve">via </w:t>
      </w:r>
      <w:r w:rsidR="00485649" w:rsidRPr="0068368A">
        <w:rPr>
          <w:rFonts w:eastAsia="Times New Roman" w:cs="Arial"/>
          <w:lang w:eastAsia="fi-FI"/>
        </w:rPr>
        <w:t xml:space="preserve">en </w:t>
      </w:r>
      <w:r w:rsidR="007D68BD" w:rsidRPr="0068368A">
        <w:rPr>
          <w:rFonts w:eastAsia="Times New Roman" w:cs="Arial"/>
          <w:lang w:eastAsia="fi-FI"/>
        </w:rPr>
        <w:t xml:space="preserve">annan kommun. Av arbetskraften i Lappträsk arbetade 8,5 % (100 personer) i huvudstadsregionen. Motsvarande siffra för Lovisa var 10,2 % (676 personer). </w:t>
      </w:r>
      <w:r w:rsidR="00DA40BB" w:rsidRPr="0068368A">
        <w:rPr>
          <w:rFonts w:eastAsia="Times New Roman" w:cs="Arial"/>
          <w:lang w:eastAsia="fi-FI"/>
        </w:rPr>
        <w:t xml:space="preserve"> </w:t>
      </w:r>
    </w:p>
    <w:p w:rsidR="009104FF" w:rsidRPr="0068368A" w:rsidRDefault="00BE6A26" w:rsidP="004E24FD">
      <w:pPr>
        <w:spacing w:before="120" w:after="120" w:line="240" w:lineRule="auto"/>
        <w:ind w:left="170"/>
        <w:rPr>
          <w:rFonts w:eastAsia="Times New Roman" w:cs="Arial"/>
          <w:lang w:eastAsia="fi-FI"/>
        </w:rPr>
      </w:pPr>
      <w:r w:rsidRPr="0068368A">
        <w:rPr>
          <w:rFonts w:eastAsia="Times New Roman" w:cs="Arial"/>
          <w:lang w:eastAsia="fi-FI"/>
        </w:rPr>
        <w:t>Områdets invånare besöker dels Lovisa centrum, dels orter utanför Lovisanejden. Invånarna i västra Pernå besöker främst Borgå och Helsingfors</w:t>
      </w:r>
      <w:r w:rsidR="00BC298A" w:rsidRPr="0068368A">
        <w:rPr>
          <w:rFonts w:eastAsia="Times New Roman" w:cs="Arial"/>
          <w:lang w:eastAsia="fi-FI"/>
        </w:rPr>
        <w:t>regionen</w:t>
      </w:r>
      <w:r w:rsidRPr="0068368A">
        <w:rPr>
          <w:rFonts w:eastAsia="Times New Roman" w:cs="Arial"/>
          <w:lang w:eastAsia="fi-FI"/>
        </w:rPr>
        <w:t>, invånarna i norra Lappträsk besöker Kouvolanejden</w:t>
      </w:r>
      <w:r w:rsidR="00BC298A" w:rsidRPr="0068368A">
        <w:rPr>
          <w:rFonts w:eastAsia="Times New Roman" w:cs="Arial"/>
          <w:lang w:eastAsia="fi-FI"/>
        </w:rPr>
        <w:t>,</w:t>
      </w:r>
      <w:r w:rsidRPr="0068368A">
        <w:rPr>
          <w:rFonts w:eastAsia="Times New Roman" w:cs="Arial"/>
          <w:lang w:eastAsia="fi-FI"/>
        </w:rPr>
        <w:t xml:space="preserve"> invånarna i Porlo</w:t>
      </w:r>
      <w:r w:rsidR="00BC298A" w:rsidRPr="0068368A">
        <w:rPr>
          <w:rFonts w:eastAsia="Times New Roman" w:cs="Arial"/>
          <w:lang w:eastAsia="fi-FI"/>
        </w:rPr>
        <w:t>m besöker Orimattila och Lahtis, invånarna i norra Strömfors besöker Kouvolanejden och</w:t>
      </w:r>
      <w:r w:rsidRPr="0068368A">
        <w:rPr>
          <w:rFonts w:eastAsia="Times New Roman" w:cs="Arial"/>
          <w:lang w:eastAsia="fi-FI"/>
        </w:rPr>
        <w:t xml:space="preserve"> </w:t>
      </w:r>
      <w:r w:rsidR="00BC298A" w:rsidRPr="0068368A">
        <w:rPr>
          <w:rFonts w:eastAsia="Times New Roman" w:cs="Arial"/>
          <w:lang w:eastAsia="fi-FI"/>
        </w:rPr>
        <w:t xml:space="preserve">invånarna i Lovisanejdens centrala delar besöker Pyttis och Kotkanejden. </w:t>
      </w:r>
      <w:r w:rsidR="009104FF" w:rsidRPr="0068368A">
        <w:rPr>
          <w:rFonts w:eastAsia="Times New Roman" w:cs="Arial"/>
          <w:lang w:eastAsia="fi-FI"/>
        </w:rPr>
        <w:t xml:space="preserve">   </w:t>
      </w:r>
    </w:p>
    <w:p w:rsidR="006E18BC" w:rsidRPr="0068368A" w:rsidRDefault="001C70B3" w:rsidP="004E24FD">
      <w:pPr>
        <w:spacing w:before="120" w:after="120" w:line="240" w:lineRule="auto"/>
        <w:ind w:left="170"/>
        <w:rPr>
          <w:rFonts w:eastAsia="Times New Roman" w:cs="Arial"/>
          <w:lang w:eastAsia="fi-FI"/>
        </w:rPr>
      </w:pPr>
      <w:r w:rsidRPr="0068368A">
        <w:rPr>
          <w:rFonts w:eastAsia="Times New Roman" w:cs="Arial"/>
          <w:lang w:eastAsia="fi-FI"/>
        </w:rPr>
        <w:t xml:space="preserve">Lovisa och Lappträsk bildar </w:t>
      </w:r>
      <w:r w:rsidR="00A40931" w:rsidRPr="0068368A">
        <w:rPr>
          <w:rFonts w:eastAsia="Times New Roman" w:cs="Arial"/>
          <w:lang w:eastAsia="fi-FI"/>
        </w:rPr>
        <w:t>dels Lovisanejden</w:t>
      </w:r>
      <w:r w:rsidRPr="0068368A">
        <w:rPr>
          <w:rFonts w:eastAsia="Times New Roman" w:cs="Arial"/>
          <w:lang w:eastAsia="fi-FI"/>
        </w:rPr>
        <w:t xml:space="preserve"> som uppträder</w:t>
      </w:r>
      <w:r w:rsidR="00A40931" w:rsidRPr="0068368A">
        <w:rPr>
          <w:rFonts w:eastAsia="Times New Roman" w:cs="Arial"/>
          <w:lang w:eastAsia="fi-FI"/>
        </w:rPr>
        <w:t xml:space="preserve"> i olika statistiska sammanhang, dels</w:t>
      </w:r>
      <w:r w:rsidR="00D75A4D" w:rsidRPr="0068368A">
        <w:rPr>
          <w:rFonts w:eastAsia="Times New Roman" w:cs="Arial"/>
          <w:lang w:eastAsia="fi-FI"/>
        </w:rPr>
        <w:t xml:space="preserve"> Lovisa ekonomiska region. En ekonomisk region (fi. seutukunta) bygger på samarbetet och pendlingen mellan de ingående kommunerna</w:t>
      </w:r>
      <w:r w:rsidR="00D27736" w:rsidRPr="0068368A">
        <w:rPr>
          <w:rFonts w:eastAsia="Times New Roman" w:cs="Arial"/>
          <w:lang w:eastAsia="fi-FI"/>
        </w:rPr>
        <w:t xml:space="preserve">. </w:t>
      </w:r>
      <w:r w:rsidR="00D75A4D" w:rsidRPr="0068368A">
        <w:rPr>
          <w:rFonts w:eastAsia="Times New Roman" w:cs="Arial"/>
          <w:lang w:eastAsia="fi-FI"/>
        </w:rPr>
        <w:t xml:space="preserve">De ekonomiska regionerna </w:t>
      </w:r>
      <w:r w:rsidR="000C1F41" w:rsidRPr="0068368A">
        <w:rPr>
          <w:rFonts w:eastAsia="Times New Roman" w:cs="Arial"/>
          <w:lang w:eastAsia="fi-FI"/>
        </w:rPr>
        <w:t xml:space="preserve">utgör EU:s statistiska områdesnivå </w:t>
      </w:r>
      <w:r w:rsidR="00C5786A" w:rsidRPr="0068368A">
        <w:rPr>
          <w:rFonts w:eastAsia="Times New Roman" w:cs="Arial"/>
          <w:lang w:eastAsia="fi-FI"/>
        </w:rPr>
        <w:t>LAU 1 (</w:t>
      </w:r>
      <w:r w:rsidR="000C1F41" w:rsidRPr="0068368A">
        <w:rPr>
          <w:rFonts w:eastAsia="Times New Roman" w:cs="Arial"/>
          <w:lang w:eastAsia="fi-FI"/>
        </w:rPr>
        <w:t xml:space="preserve">tidigare </w:t>
      </w:r>
      <w:r w:rsidR="00D27736" w:rsidRPr="0068368A">
        <w:rPr>
          <w:rFonts w:eastAsia="Times New Roman" w:cs="Arial"/>
          <w:lang w:eastAsia="fi-FI"/>
        </w:rPr>
        <w:t>NUTS 4)</w:t>
      </w:r>
      <w:r w:rsidR="000C1F41" w:rsidRPr="0068368A">
        <w:rPr>
          <w:rFonts w:eastAsia="Times New Roman" w:cs="Arial"/>
          <w:lang w:eastAsia="fi-FI"/>
        </w:rPr>
        <w:t xml:space="preserve">. Regionerna utgör också basområden för arbets- och näringsministeriets regionalpolitiska stöd. </w:t>
      </w:r>
      <w:r w:rsidR="00D27736" w:rsidRPr="0068368A">
        <w:rPr>
          <w:rFonts w:eastAsia="Times New Roman" w:cs="Arial"/>
          <w:lang w:eastAsia="fi-FI"/>
        </w:rPr>
        <w:t xml:space="preserve"> </w:t>
      </w:r>
    </w:p>
    <w:p w:rsidR="00085CAF" w:rsidRPr="0068368A" w:rsidRDefault="00085CAF" w:rsidP="0036336C">
      <w:pPr>
        <w:pStyle w:val="Otsikko3"/>
        <w:spacing w:after="120"/>
        <w:ind w:left="170"/>
        <w:rPr>
          <w:b w:val="0"/>
          <w:color w:val="auto"/>
          <w:sz w:val="24"/>
          <w:szCs w:val="24"/>
          <w:lang w:eastAsia="fi-FI"/>
        </w:rPr>
      </w:pPr>
      <w:bookmarkStart w:id="18" w:name="_Toc396047145"/>
      <w:r w:rsidRPr="0068368A">
        <w:rPr>
          <w:b w:val="0"/>
          <w:noProof/>
          <w:color w:val="auto"/>
          <w:sz w:val="24"/>
          <w:szCs w:val="24"/>
          <w:lang w:val="fi-FI" w:eastAsia="fi-FI"/>
        </w:rPr>
        <w:drawing>
          <wp:inline distT="0" distB="0" distL="0" distR="0">
            <wp:extent cx="5254625" cy="4056879"/>
            <wp:effectExtent l="19050" t="0" r="3175" b="0"/>
            <wp:docPr id="17" name="Kuva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cstate="print"/>
                    <a:srcRect l="6029" t="4489" r="8251" b="3591"/>
                    <a:stretch>
                      <a:fillRect/>
                    </a:stretch>
                  </pic:blipFill>
                  <pic:spPr bwMode="auto">
                    <a:xfrm>
                      <a:off x="0" y="0"/>
                      <a:ext cx="5254625" cy="4056879"/>
                    </a:xfrm>
                    <a:prstGeom prst="rect">
                      <a:avLst/>
                    </a:prstGeom>
                    <a:noFill/>
                    <a:ln w="9525">
                      <a:noFill/>
                      <a:miter lim="800000"/>
                      <a:headEnd/>
                      <a:tailEnd/>
                    </a:ln>
                  </pic:spPr>
                </pic:pic>
              </a:graphicData>
            </a:graphic>
          </wp:inline>
        </w:drawing>
      </w:r>
      <w:bookmarkEnd w:id="18"/>
    </w:p>
    <w:p w:rsidR="00577FB5" w:rsidRPr="0068368A" w:rsidRDefault="00577FB5" w:rsidP="0036336C">
      <w:pPr>
        <w:spacing w:before="120" w:line="240" w:lineRule="auto"/>
        <w:ind w:left="170"/>
        <w:rPr>
          <w:rFonts w:eastAsia="Times New Roman" w:cs="Arial"/>
          <w:i/>
          <w:lang w:eastAsia="fi-FI"/>
        </w:rPr>
      </w:pPr>
      <w:r w:rsidRPr="0068368A">
        <w:rPr>
          <w:rFonts w:eastAsia="Times New Roman" w:cs="Arial"/>
          <w:i/>
          <w:lang w:eastAsia="fi-FI"/>
        </w:rPr>
        <w:t xml:space="preserve">Karta: </w:t>
      </w:r>
      <w:r w:rsidR="00130E26" w:rsidRPr="0068368A">
        <w:rPr>
          <w:rFonts w:eastAsia="Times New Roman" w:cs="Arial"/>
          <w:i/>
          <w:lang w:eastAsia="fi-FI"/>
        </w:rPr>
        <w:t>Lovisa ekonomiska region</w:t>
      </w:r>
    </w:p>
    <w:p w:rsidR="008A6A9F" w:rsidRPr="0068368A" w:rsidRDefault="008A6A9F" w:rsidP="004E24FD">
      <w:pPr>
        <w:keepNext/>
        <w:keepLines/>
        <w:spacing w:before="200" w:line="240" w:lineRule="auto"/>
        <w:ind w:left="170"/>
        <w:outlineLvl w:val="2"/>
        <w:rPr>
          <w:rFonts w:asciiTheme="majorHAnsi" w:eastAsiaTheme="majorEastAsia" w:hAnsiTheme="majorHAnsi" w:cstheme="majorBidi"/>
          <w:b/>
          <w:bCs/>
          <w:i/>
          <w:lang w:eastAsia="fi-FI"/>
        </w:rPr>
      </w:pPr>
      <w:bookmarkStart w:id="19" w:name="_Toc405634472"/>
      <w:bookmarkStart w:id="20" w:name="_Toc406088774"/>
      <w:r w:rsidRPr="0068368A">
        <w:rPr>
          <w:rFonts w:asciiTheme="majorHAnsi" w:eastAsiaTheme="majorEastAsia" w:hAnsiTheme="majorHAnsi" w:cstheme="majorBidi"/>
          <w:b/>
          <w:bCs/>
          <w:i/>
          <w:lang w:eastAsia="fi-FI"/>
        </w:rPr>
        <w:t>Regionkommunens konkurrenskraft</w:t>
      </w:r>
      <w:bookmarkEnd w:id="19"/>
      <w:bookmarkEnd w:id="20"/>
    </w:p>
    <w:p w:rsidR="008A6A9F" w:rsidRPr="0068368A" w:rsidRDefault="008A6A9F" w:rsidP="004E24FD">
      <w:pPr>
        <w:spacing w:before="120" w:after="120" w:line="240" w:lineRule="auto"/>
        <w:ind w:left="170"/>
        <w:rPr>
          <w:rFonts w:eastAsia="Times New Roman" w:cs="Arial"/>
          <w:lang w:eastAsia="fi-FI"/>
        </w:rPr>
      </w:pPr>
      <w:r w:rsidRPr="0068368A">
        <w:rPr>
          <w:rFonts w:eastAsia="Times New Roman" w:cs="Arial"/>
          <w:lang w:eastAsia="fi-FI"/>
        </w:rPr>
        <w:t>Konkurrenskraften hos Finlands regionkommuner studeras vid Åbo hand</w:t>
      </w:r>
      <w:r w:rsidR="005D24CE" w:rsidRPr="0068368A">
        <w:rPr>
          <w:rFonts w:eastAsia="Times New Roman" w:cs="Arial"/>
          <w:lang w:eastAsia="fi-FI"/>
        </w:rPr>
        <w:t xml:space="preserve">elshögskolas enhet i Björneborg enligt sex parametrar, nämligen produktionsindexet, sysselsättningsgraden, innovationsgraden, utbildningsnivån, företagsdynamiken och industriindexet. Enligt de senaste resultaten från år 2012 kom Lovisa regionkommun på plats 53 av sammanlagt 70, vilket var en placering sämre än året innan.  </w:t>
      </w:r>
    </w:p>
    <w:p w:rsidR="008A6A9F" w:rsidRPr="0068368A" w:rsidRDefault="006A18F6" w:rsidP="004E24FD">
      <w:pPr>
        <w:spacing w:before="120" w:after="120" w:line="240" w:lineRule="auto"/>
        <w:ind w:left="170"/>
        <w:rPr>
          <w:rFonts w:eastAsia="Times New Roman" w:cs="Arial"/>
          <w:lang w:eastAsia="fi-FI"/>
        </w:rPr>
      </w:pPr>
      <w:r w:rsidRPr="0068368A">
        <w:rPr>
          <w:rFonts w:eastAsia="Times New Roman" w:cs="Arial"/>
          <w:lang w:eastAsia="fi-FI"/>
        </w:rPr>
        <w:t xml:space="preserve">I Lovisa regionkommun ligger sysselsättningsgraden, utbildningsnivån (andel invånare med högskoleexamen) och innovationsgraden (FoU-kostnadernas andel av företagens omsättning) på </w:t>
      </w:r>
      <w:r w:rsidR="00EF3424" w:rsidRPr="0068368A">
        <w:rPr>
          <w:rFonts w:eastAsia="Times New Roman" w:cs="Arial"/>
          <w:lang w:eastAsia="fi-FI"/>
        </w:rPr>
        <w:t xml:space="preserve">en </w:t>
      </w:r>
      <w:r w:rsidRPr="0068368A">
        <w:rPr>
          <w:rFonts w:eastAsia="Times New Roman" w:cs="Arial"/>
          <w:lang w:eastAsia="fi-FI"/>
        </w:rPr>
        <w:t xml:space="preserve">avsevärt högre nivå än placeringen antyder. </w:t>
      </w:r>
      <w:r w:rsidR="00380BD4" w:rsidRPr="0068368A">
        <w:rPr>
          <w:rFonts w:eastAsia="Times New Roman" w:cs="Arial"/>
          <w:lang w:eastAsia="fi-FI"/>
        </w:rPr>
        <w:t xml:space="preserve">Ifråga om industriindexet (industrins andel av företagens omsättning) kom Lovisa regionkommun på plats 49. </w:t>
      </w:r>
      <w:r w:rsidR="00715A6E" w:rsidRPr="0068368A">
        <w:rPr>
          <w:rFonts w:eastAsia="Times New Roman" w:cs="Arial"/>
          <w:lang w:eastAsia="fi-FI"/>
        </w:rPr>
        <w:t>Ifråga om p</w:t>
      </w:r>
      <w:r w:rsidR="00380BD4" w:rsidRPr="0068368A">
        <w:rPr>
          <w:rFonts w:eastAsia="Times New Roman" w:cs="Arial"/>
          <w:lang w:eastAsia="fi-FI"/>
        </w:rPr>
        <w:t>roduktionsindexet (omsättning/</w:t>
      </w:r>
      <w:r w:rsidR="00715A6E" w:rsidRPr="0068368A">
        <w:rPr>
          <w:rFonts w:eastAsia="Times New Roman" w:cs="Arial"/>
          <w:lang w:eastAsia="fi-FI"/>
        </w:rPr>
        <w:t xml:space="preserve">årsverke) kom Lovisa regionkommun långt ner på listan. Även företagsdynamiken (företagsförnyelsen) drog ner Lovisa regionkommuns placering i jämförelsen. Resultaten beaktar dock inte Lovisa regionkommuns läge, som är ett av de bästa i hela Finland. </w:t>
      </w:r>
      <w:r w:rsidR="008A6A9F" w:rsidRPr="0068368A">
        <w:rPr>
          <w:rFonts w:eastAsia="Times New Roman" w:cs="Arial"/>
          <w:lang w:eastAsia="fi-FI"/>
        </w:rPr>
        <w:t xml:space="preserve"> </w:t>
      </w:r>
    </w:p>
    <w:p w:rsidR="008A6A9F" w:rsidRPr="0068368A" w:rsidRDefault="00715A6E" w:rsidP="004E24FD">
      <w:pPr>
        <w:spacing w:before="120" w:after="120" w:line="240" w:lineRule="auto"/>
        <w:ind w:left="170"/>
        <w:rPr>
          <w:rFonts w:eastAsia="Times New Roman" w:cs="Arial"/>
          <w:lang w:eastAsia="fi-FI"/>
        </w:rPr>
      </w:pPr>
      <w:r w:rsidRPr="0068368A">
        <w:rPr>
          <w:rFonts w:eastAsia="Times New Roman" w:cs="Arial"/>
          <w:lang w:eastAsia="fi-FI"/>
        </w:rPr>
        <w:lastRenderedPageBreak/>
        <w:t>Borgå regionkommun</w:t>
      </w:r>
      <w:r w:rsidR="00B03607" w:rsidRPr="0068368A">
        <w:rPr>
          <w:rFonts w:eastAsia="Times New Roman" w:cs="Arial"/>
          <w:lang w:eastAsia="fi-FI"/>
        </w:rPr>
        <w:t xml:space="preserve"> placerade sig på första plats i undersökningen. Orsaken var regionkommunens höga produktionsindex, industriindex, sysselsättningsgrad och utbildningsnivå. </w:t>
      </w:r>
    </w:p>
    <w:p w:rsidR="00A77E20" w:rsidRPr="0068368A" w:rsidRDefault="007A77C8" w:rsidP="004E24FD">
      <w:pPr>
        <w:pStyle w:val="Otsikko3"/>
        <w:spacing w:after="200"/>
        <w:ind w:left="170"/>
        <w:rPr>
          <w:i/>
          <w:color w:val="auto"/>
          <w:sz w:val="24"/>
          <w:szCs w:val="24"/>
          <w:lang w:eastAsia="fi-FI"/>
        </w:rPr>
      </w:pPr>
      <w:bookmarkStart w:id="21" w:name="_Toc406088775"/>
      <w:r w:rsidRPr="0068368A">
        <w:rPr>
          <w:i/>
          <w:color w:val="auto"/>
          <w:sz w:val="24"/>
          <w:szCs w:val="24"/>
          <w:lang w:eastAsia="fi-FI"/>
        </w:rPr>
        <w:t>Befolkning</w:t>
      </w:r>
      <w:bookmarkEnd w:id="21"/>
    </w:p>
    <w:p w:rsidR="00DF1267" w:rsidRPr="0068368A" w:rsidRDefault="007A77C8" w:rsidP="004E24FD">
      <w:pPr>
        <w:spacing w:before="120" w:after="120" w:line="240" w:lineRule="auto"/>
        <w:ind w:left="170"/>
        <w:rPr>
          <w:rFonts w:eastAsia="Times New Roman" w:cs="Arial"/>
          <w:lang w:eastAsia="fi-FI"/>
        </w:rPr>
      </w:pPr>
      <w:r w:rsidRPr="0068368A">
        <w:rPr>
          <w:rFonts w:eastAsia="Times New Roman" w:cs="Arial"/>
          <w:lang w:eastAsia="fi-FI"/>
        </w:rPr>
        <w:t xml:space="preserve">Antalet invånare i Lovisanejden har minskat långsamt under hela 2000-talet. I slutet av år 2013 hade Lovisa </w:t>
      </w:r>
      <w:r w:rsidR="00043C3F" w:rsidRPr="0068368A">
        <w:rPr>
          <w:rFonts w:eastAsia="Times New Roman" w:cs="Arial"/>
          <w:lang w:eastAsia="fi-FI"/>
        </w:rPr>
        <w:t xml:space="preserve">15 493 </w:t>
      </w:r>
      <w:r w:rsidRPr="0068368A">
        <w:rPr>
          <w:rFonts w:eastAsia="Times New Roman" w:cs="Arial"/>
          <w:lang w:eastAsia="fi-FI"/>
        </w:rPr>
        <w:t xml:space="preserve">invånare och Lappträsk </w:t>
      </w:r>
      <w:r w:rsidR="00043C3F" w:rsidRPr="0068368A">
        <w:rPr>
          <w:rFonts w:eastAsia="Times New Roman" w:cs="Arial"/>
          <w:lang w:eastAsia="fi-FI"/>
        </w:rPr>
        <w:t xml:space="preserve">2 820 </w:t>
      </w:r>
      <w:r w:rsidRPr="0068368A">
        <w:rPr>
          <w:rFonts w:eastAsia="Times New Roman" w:cs="Arial"/>
          <w:lang w:eastAsia="fi-FI"/>
        </w:rPr>
        <w:t xml:space="preserve">invånare. Områdets sammanlagda invånarantal var </w:t>
      </w:r>
      <w:r w:rsidR="00043C3F" w:rsidRPr="0068368A">
        <w:rPr>
          <w:rFonts w:eastAsia="Times New Roman" w:cs="Arial"/>
          <w:lang w:eastAsia="fi-FI"/>
        </w:rPr>
        <w:t>18 313.</w:t>
      </w:r>
    </w:p>
    <w:p w:rsidR="00C57192" w:rsidRPr="0068368A" w:rsidRDefault="00553ED5" w:rsidP="005029A6">
      <w:pPr>
        <w:spacing w:before="200" w:line="240" w:lineRule="auto"/>
        <w:ind w:left="170"/>
        <w:rPr>
          <w:rFonts w:eastAsia="Times New Roman" w:cs="Arial"/>
          <w:lang w:eastAsia="fi-FI"/>
        </w:rPr>
      </w:pPr>
      <w:r w:rsidRPr="0068368A">
        <w:rPr>
          <w:rFonts w:eastAsia="Times New Roman" w:cs="Arial"/>
          <w:noProof/>
          <w:lang w:val="fi-FI" w:eastAsia="fi-FI"/>
        </w:rPr>
        <w:drawing>
          <wp:inline distT="0" distB="0" distL="0" distR="0">
            <wp:extent cx="5505450" cy="4933950"/>
            <wp:effectExtent l="19050" t="0" r="19050" b="0"/>
            <wp:docPr id="2" name="Kaavi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619A3" w:rsidRPr="0068368A" w:rsidRDefault="00E619A3" w:rsidP="005029A6">
      <w:pPr>
        <w:spacing w:before="200" w:line="240" w:lineRule="auto"/>
        <w:ind w:left="170"/>
        <w:rPr>
          <w:rFonts w:eastAsia="Times New Roman" w:cs="Arial"/>
          <w:lang w:eastAsia="fi-FI"/>
        </w:rPr>
      </w:pPr>
      <w:r w:rsidRPr="0068368A">
        <w:rPr>
          <w:rFonts w:eastAsia="Times New Roman" w:cs="Arial"/>
          <w:lang w:eastAsia="fi-FI"/>
        </w:rPr>
        <w:t>Lovisa, Lappträsk, Sammanlagt</w:t>
      </w:r>
    </w:p>
    <w:p w:rsidR="00553ED5" w:rsidRPr="0068368A" w:rsidRDefault="00E619A3" w:rsidP="00A82F10">
      <w:pPr>
        <w:spacing w:before="120" w:after="120" w:line="240" w:lineRule="auto"/>
        <w:ind w:left="170"/>
        <w:rPr>
          <w:rFonts w:eastAsia="Times New Roman" w:cs="Arial"/>
          <w:lang w:eastAsia="fi-FI"/>
        </w:rPr>
      </w:pPr>
      <w:r w:rsidRPr="0068368A">
        <w:rPr>
          <w:rFonts w:eastAsia="Times New Roman" w:cs="Arial"/>
          <w:lang w:eastAsia="fi-FI"/>
        </w:rPr>
        <w:t xml:space="preserve">Vardera kommunen har en relativt </w:t>
      </w:r>
      <w:r w:rsidR="009706AA" w:rsidRPr="0068368A">
        <w:rPr>
          <w:rFonts w:eastAsia="Times New Roman" w:cs="Arial"/>
          <w:lang w:eastAsia="fi-FI"/>
        </w:rPr>
        <w:t xml:space="preserve">gammal </w:t>
      </w:r>
      <w:r w:rsidR="00332231" w:rsidRPr="0068368A">
        <w:rPr>
          <w:rFonts w:eastAsia="Times New Roman" w:cs="Arial"/>
          <w:lang w:eastAsia="fi-FI"/>
        </w:rPr>
        <w:t>befolkning</w:t>
      </w:r>
      <w:r w:rsidR="009706AA" w:rsidRPr="0068368A">
        <w:rPr>
          <w:rFonts w:eastAsia="Times New Roman" w:cs="Arial"/>
          <w:lang w:eastAsia="fi-FI"/>
        </w:rPr>
        <w:t>. År 2012 var medianåldern i Lappträsk</w:t>
      </w:r>
      <w:r w:rsidR="00AE547A" w:rsidRPr="0068368A">
        <w:rPr>
          <w:rFonts w:eastAsia="Times New Roman" w:cs="Arial"/>
          <w:lang w:eastAsia="fi-FI"/>
        </w:rPr>
        <w:t xml:space="preserve"> </w:t>
      </w:r>
      <w:r w:rsidR="00AA16FD" w:rsidRPr="0068368A">
        <w:rPr>
          <w:rFonts w:eastAsia="Times New Roman" w:cs="Arial"/>
          <w:lang w:eastAsia="fi-FI"/>
        </w:rPr>
        <w:t xml:space="preserve">49 </w:t>
      </w:r>
      <w:r w:rsidR="009706AA" w:rsidRPr="0068368A">
        <w:rPr>
          <w:rFonts w:eastAsia="Times New Roman" w:cs="Arial"/>
          <w:lang w:eastAsia="fi-FI"/>
        </w:rPr>
        <w:t xml:space="preserve">år och i Lovisa </w:t>
      </w:r>
      <w:r w:rsidR="00AA16FD" w:rsidRPr="0068368A">
        <w:rPr>
          <w:rFonts w:eastAsia="Times New Roman" w:cs="Arial"/>
          <w:lang w:eastAsia="fi-FI"/>
        </w:rPr>
        <w:t xml:space="preserve">48 </w:t>
      </w:r>
      <w:r w:rsidR="009706AA" w:rsidRPr="0068368A">
        <w:rPr>
          <w:rFonts w:eastAsia="Times New Roman" w:cs="Arial"/>
          <w:lang w:eastAsia="fi-FI"/>
        </w:rPr>
        <w:t>år</w:t>
      </w:r>
      <w:r w:rsidR="00AA16FD" w:rsidRPr="0068368A">
        <w:rPr>
          <w:rFonts w:eastAsia="Times New Roman" w:cs="Arial"/>
          <w:lang w:eastAsia="fi-FI"/>
        </w:rPr>
        <w:t xml:space="preserve">. </w:t>
      </w:r>
      <w:r w:rsidR="009706AA" w:rsidRPr="0068368A">
        <w:rPr>
          <w:rFonts w:eastAsia="Times New Roman" w:cs="Arial"/>
          <w:lang w:eastAsia="fi-FI"/>
        </w:rPr>
        <w:t xml:space="preserve">Medianåldern i Östra Nylands utredningsområde var 43 år och i hela Finland </w:t>
      </w:r>
      <w:r w:rsidR="00AA16FD" w:rsidRPr="0068368A">
        <w:rPr>
          <w:rFonts w:eastAsia="Times New Roman" w:cs="Arial"/>
          <w:lang w:eastAsia="fi-FI"/>
        </w:rPr>
        <w:t xml:space="preserve">46,7 </w:t>
      </w:r>
      <w:r w:rsidR="009706AA" w:rsidRPr="0068368A">
        <w:rPr>
          <w:rFonts w:eastAsia="Times New Roman" w:cs="Arial"/>
          <w:lang w:eastAsia="fi-FI"/>
        </w:rPr>
        <w:t>år</w:t>
      </w:r>
      <w:r w:rsidR="00AA16FD" w:rsidRPr="0068368A">
        <w:rPr>
          <w:rFonts w:eastAsia="Times New Roman" w:cs="Arial"/>
          <w:lang w:eastAsia="fi-FI"/>
        </w:rPr>
        <w:t>.</w:t>
      </w:r>
    </w:p>
    <w:p w:rsidR="00AA16FD" w:rsidRPr="0068368A" w:rsidRDefault="003265FC" w:rsidP="00A82F10">
      <w:pPr>
        <w:spacing w:before="120" w:after="120" w:line="240" w:lineRule="auto"/>
        <w:ind w:left="170"/>
        <w:rPr>
          <w:rFonts w:eastAsia="Times New Roman" w:cs="Arial"/>
          <w:lang w:eastAsia="fi-FI"/>
        </w:rPr>
      </w:pPr>
      <w:r w:rsidRPr="0068368A">
        <w:rPr>
          <w:rFonts w:eastAsia="Times New Roman" w:cs="Arial"/>
          <w:lang w:eastAsia="fi-FI"/>
        </w:rPr>
        <w:t xml:space="preserve">Den demografiska försörjningskvoten, som anger förhållandet mellan antalet personer i åldersgrupperna 0–17 år och över 64 år och antalet personer i åldersgruppen </w:t>
      </w:r>
      <w:r w:rsidR="00AA16FD" w:rsidRPr="0068368A">
        <w:rPr>
          <w:rFonts w:eastAsia="Times New Roman" w:cs="Arial"/>
          <w:lang w:eastAsia="fi-FI"/>
        </w:rPr>
        <w:t>1</w:t>
      </w:r>
      <w:r w:rsidR="00562AC6" w:rsidRPr="0068368A">
        <w:rPr>
          <w:rFonts w:eastAsia="Times New Roman" w:cs="Arial"/>
          <w:lang w:eastAsia="fi-FI"/>
        </w:rPr>
        <w:t>8</w:t>
      </w:r>
      <w:r w:rsidR="00A0683B" w:rsidRPr="0068368A">
        <w:rPr>
          <w:rFonts w:eastAsia="Times New Roman" w:cs="Arial"/>
          <w:lang w:eastAsia="fi-FI"/>
        </w:rPr>
        <w:t>–</w:t>
      </w:r>
      <w:r w:rsidR="00AA16FD" w:rsidRPr="0068368A">
        <w:rPr>
          <w:rFonts w:eastAsia="Times New Roman" w:cs="Arial"/>
          <w:lang w:eastAsia="fi-FI"/>
        </w:rPr>
        <w:t xml:space="preserve">64 </w:t>
      </w:r>
      <w:r w:rsidRPr="0068368A">
        <w:rPr>
          <w:rFonts w:eastAsia="Times New Roman" w:cs="Arial"/>
          <w:lang w:eastAsia="fi-FI"/>
        </w:rPr>
        <w:t>år var följande år 2013</w:t>
      </w:r>
      <w:r w:rsidR="00AA16FD" w:rsidRPr="0068368A">
        <w:rPr>
          <w:rFonts w:eastAsia="Times New Roman" w:cs="Arial"/>
          <w:lang w:eastAsia="fi-FI"/>
        </w:rPr>
        <w:t>:</w:t>
      </w:r>
    </w:p>
    <w:tbl>
      <w:tblPr>
        <w:tblStyle w:val="TaulukkoRuudukko"/>
        <w:tblW w:w="0" w:type="auto"/>
        <w:tblInd w:w="170" w:type="dxa"/>
        <w:tblBorders>
          <w:insideV w:val="none" w:sz="0" w:space="0" w:color="auto"/>
        </w:tblBorders>
        <w:tblLook w:val="04A0" w:firstRow="1" w:lastRow="0" w:firstColumn="1" w:lastColumn="0" w:noHBand="0" w:noVBand="1"/>
      </w:tblPr>
      <w:tblGrid>
        <w:gridCol w:w="1446"/>
        <w:gridCol w:w="3436"/>
      </w:tblGrid>
      <w:tr w:rsidR="003265FC" w:rsidRPr="0068368A" w:rsidTr="00C043F4">
        <w:tc>
          <w:tcPr>
            <w:tcW w:w="0" w:type="auto"/>
            <w:tcBorders>
              <w:top w:val="nil"/>
              <w:left w:val="nil"/>
              <w:bottom w:val="single" w:sz="4" w:space="0" w:color="auto"/>
            </w:tcBorders>
          </w:tcPr>
          <w:p w:rsidR="00AA16FD" w:rsidRPr="0068368A" w:rsidRDefault="00AA16FD" w:rsidP="00E25089">
            <w:pPr>
              <w:ind w:left="170"/>
              <w:rPr>
                <w:rFonts w:eastAsia="Times New Roman" w:cs="Arial"/>
                <w:sz w:val="20"/>
                <w:szCs w:val="20"/>
                <w:lang w:eastAsia="fi-FI"/>
              </w:rPr>
            </w:pPr>
          </w:p>
        </w:tc>
        <w:tc>
          <w:tcPr>
            <w:tcW w:w="0" w:type="auto"/>
            <w:tcBorders>
              <w:top w:val="nil"/>
              <w:bottom w:val="single" w:sz="4" w:space="0" w:color="auto"/>
              <w:right w:val="nil"/>
            </w:tcBorders>
          </w:tcPr>
          <w:p w:rsidR="00AA16FD" w:rsidRPr="0068368A" w:rsidRDefault="003265FC" w:rsidP="003265FC">
            <w:pPr>
              <w:ind w:left="170"/>
              <w:jc w:val="center"/>
              <w:rPr>
                <w:rFonts w:eastAsia="Times New Roman" w:cs="Arial"/>
                <w:sz w:val="20"/>
                <w:szCs w:val="20"/>
                <w:lang w:eastAsia="fi-FI"/>
              </w:rPr>
            </w:pPr>
            <w:r w:rsidRPr="0068368A">
              <w:rPr>
                <w:rFonts w:eastAsia="Times New Roman" w:cs="Arial"/>
                <w:sz w:val="20"/>
                <w:szCs w:val="20"/>
                <w:lang w:eastAsia="fi-FI"/>
              </w:rPr>
              <w:t>Demografisk försörjningskvot</w:t>
            </w:r>
            <w:r w:rsidR="00562AC6" w:rsidRPr="0068368A">
              <w:rPr>
                <w:rFonts w:eastAsia="Times New Roman" w:cs="Arial"/>
                <w:sz w:val="20"/>
                <w:szCs w:val="20"/>
                <w:lang w:eastAsia="fi-FI"/>
              </w:rPr>
              <w:t xml:space="preserve"> </w:t>
            </w:r>
            <w:r w:rsidRPr="0068368A">
              <w:rPr>
                <w:rFonts w:eastAsia="Times New Roman" w:cs="Arial"/>
                <w:sz w:val="20"/>
                <w:szCs w:val="20"/>
                <w:lang w:eastAsia="fi-FI"/>
              </w:rPr>
              <w:t>år</w:t>
            </w:r>
            <w:r w:rsidR="00562AC6" w:rsidRPr="0068368A">
              <w:rPr>
                <w:rFonts w:eastAsia="Times New Roman" w:cs="Arial"/>
                <w:sz w:val="20"/>
                <w:szCs w:val="20"/>
                <w:lang w:eastAsia="fi-FI"/>
              </w:rPr>
              <w:t xml:space="preserve"> 2013</w:t>
            </w:r>
          </w:p>
        </w:tc>
      </w:tr>
      <w:tr w:rsidR="003265FC" w:rsidRPr="0068368A" w:rsidTr="00C043F4">
        <w:trPr>
          <w:trHeight w:val="284"/>
        </w:trPr>
        <w:tc>
          <w:tcPr>
            <w:tcW w:w="0" w:type="auto"/>
            <w:tcBorders>
              <w:left w:val="nil"/>
              <w:bottom w:val="nil"/>
            </w:tcBorders>
          </w:tcPr>
          <w:p w:rsidR="00AA16FD" w:rsidRPr="0068368A" w:rsidRDefault="00AA16FD" w:rsidP="003265FC">
            <w:pPr>
              <w:ind w:left="170"/>
              <w:rPr>
                <w:rFonts w:eastAsia="Times New Roman" w:cs="Arial"/>
                <w:sz w:val="20"/>
                <w:szCs w:val="20"/>
                <w:lang w:eastAsia="fi-FI"/>
              </w:rPr>
            </w:pPr>
            <w:r w:rsidRPr="0068368A">
              <w:rPr>
                <w:rFonts w:eastAsia="Times New Roman" w:cs="Arial"/>
                <w:sz w:val="20"/>
                <w:szCs w:val="20"/>
                <w:lang w:eastAsia="fi-FI"/>
              </w:rPr>
              <w:t>Lovisa</w:t>
            </w:r>
          </w:p>
        </w:tc>
        <w:tc>
          <w:tcPr>
            <w:tcW w:w="0" w:type="auto"/>
            <w:tcBorders>
              <w:bottom w:val="nil"/>
              <w:right w:val="nil"/>
            </w:tcBorders>
          </w:tcPr>
          <w:p w:rsidR="00AA16FD" w:rsidRPr="0068368A" w:rsidRDefault="00562AC6" w:rsidP="00E25089">
            <w:pPr>
              <w:ind w:left="170"/>
              <w:jc w:val="center"/>
              <w:rPr>
                <w:rFonts w:eastAsia="Times New Roman" w:cs="Arial"/>
                <w:sz w:val="20"/>
                <w:szCs w:val="20"/>
                <w:lang w:eastAsia="fi-FI"/>
              </w:rPr>
            </w:pPr>
            <w:r w:rsidRPr="0068368A">
              <w:rPr>
                <w:rFonts w:eastAsia="Times New Roman" w:cs="Arial"/>
                <w:sz w:val="20"/>
                <w:szCs w:val="20"/>
                <w:lang w:eastAsia="fi-FI"/>
              </w:rPr>
              <w:t>0,75</w:t>
            </w:r>
          </w:p>
        </w:tc>
      </w:tr>
      <w:tr w:rsidR="003265FC" w:rsidRPr="0068368A" w:rsidTr="00C043F4">
        <w:trPr>
          <w:trHeight w:val="284"/>
        </w:trPr>
        <w:tc>
          <w:tcPr>
            <w:tcW w:w="0" w:type="auto"/>
            <w:tcBorders>
              <w:top w:val="nil"/>
              <w:left w:val="nil"/>
              <w:bottom w:val="nil"/>
            </w:tcBorders>
          </w:tcPr>
          <w:p w:rsidR="00AA16FD" w:rsidRPr="0068368A" w:rsidRDefault="00AA16FD" w:rsidP="003265FC">
            <w:pPr>
              <w:ind w:left="170"/>
              <w:rPr>
                <w:rFonts w:eastAsia="Times New Roman" w:cs="Arial"/>
                <w:sz w:val="20"/>
                <w:szCs w:val="20"/>
                <w:lang w:eastAsia="fi-FI"/>
              </w:rPr>
            </w:pPr>
            <w:r w:rsidRPr="0068368A">
              <w:rPr>
                <w:rFonts w:eastAsia="Times New Roman" w:cs="Arial"/>
                <w:sz w:val="20"/>
                <w:szCs w:val="20"/>
                <w:lang w:eastAsia="fi-FI"/>
              </w:rPr>
              <w:t>Lap</w:t>
            </w:r>
            <w:r w:rsidR="003265FC" w:rsidRPr="0068368A">
              <w:rPr>
                <w:rFonts w:eastAsia="Times New Roman" w:cs="Arial"/>
                <w:sz w:val="20"/>
                <w:szCs w:val="20"/>
                <w:lang w:eastAsia="fi-FI"/>
              </w:rPr>
              <w:t>pträsk</w:t>
            </w:r>
          </w:p>
        </w:tc>
        <w:tc>
          <w:tcPr>
            <w:tcW w:w="0" w:type="auto"/>
            <w:tcBorders>
              <w:top w:val="nil"/>
              <w:bottom w:val="nil"/>
              <w:right w:val="nil"/>
            </w:tcBorders>
          </w:tcPr>
          <w:p w:rsidR="00AA16FD" w:rsidRPr="0068368A" w:rsidRDefault="00562AC6" w:rsidP="00E25089">
            <w:pPr>
              <w:ind w:left="170"/>
              <w:jc w:val="center"/>
              <w:rPr>
                <w:rFonts w:eastAsia="Times New Roman" w:cs="Arial"/>
                <w:sz w:val="20"/>
                <w:szCs w:val="20"/>
                <w:lang w:eastAsia="fi-FI"/>
              </w:rPr>
            </w:pPr>
            <w:r w:rsidRPr="0068368A">
              <w:rPr>
                <w:rFonts w:eastAsia="Times New Roman" w:cs="Arial"/>
                <w:sz w:val="20"/>
                <w:szCs w:val="20"/>
                <w:lang w:eastAsia="fi-FI"/>
              </w:rPr>
              <w:t>0,78</w:t>
            </w:r>
          </w:p>
        </w:tc>
      </w:tr>
      <w:tr w:rsidR="003265FC" w:rsidRPr="0068368A" w:rsidTr="00C043F4">
        <w:trPr>
          <w:trHeight w:val="284"/>
        </w:trPr>
        <w:tc>
          <w:tcPr>
            <w:tcW w:w="0" w:type="auto"/>
            <w:tcBorders>
              <w:top w:val="nil"/>
              <w:left w:val="nil"/>
              <w:bottom w:val="nil"/>
            </w:tcBorders>
          </w:tcPr>
          <w:p w:rsidR="00AA16FD" w:rsidRPr="0068368A" w:rsidRDefault="003265FC" w:rsidP="003265FC">
            <w:pPr>
              <w:ind w:left="170"/>
              <w:rPr>
                <w:rFonts w:eastAsia="Times New Roman" w:cs="Arial"/>
                <w:sz w:val="20"/>
                <w:szCs w:val="20"/>
                <w:lang w:eastAsia="fi-FI"/>
              </w:rPr>
            </w:pPr>
            <w:r w:rsidRPr="0068368A">
              <w:rPr>
                <w:rFonts w:eastAsia="Times New Roman" w:cs="Arial"/>
                <w:sz w:val="20"/>
                <w:szCs w:val="20"/>
                <w:lang w:eastAsia="fi-FI"/>
              </w:rPr>
              <w:t>Östra Nyland</w:t>
            </w:r>
          </w:p>
        </w:tc>
        <w:tc>
          <w:tcPr>
            <w:tcW w:w="0" w:type="auto"/>
            <w:tcBorders>
              <w:top w:val="nil"/>
              <w:bottom w:val="nil"/>
              <w:right w:val="nil"/>
            </w:tcBorders>
          </w:tcPr>
          <w:p w:rsidR="00AA16FD" w:rsidRPr="0068368A" w:rsidRDefault="00562AC6" w:rsidP="00E25089">
            <w:pPr>
              <w:ind w:left="170"/>
              <w:jc w:val="center"/>
              <w:rPr>
                <w:rFonts w:eastAsia="Times New Roman" w:cs="Arial"/>
                <w:sz w:val="20"/>
                <w:szCs w:val="20"/>
                <w:lang w:eastAsia="fi-FI"/>
              </w:rPr>
            </w:pPr>
            <w:r w:rsidRPr="0068368A">
              <w:rPr>
                <w:rFonts w:eastAsia="Times New Roman" w:cs="Arial"/>
                <w:sz w:val="20"/>
                <w:szCs w:val="20"/>
                <w:lang w:eastAsia="fi-FI"/>
              </w:rPr>
              <w:t>0,68</w:t>
            </w:r>
          </w:p>
        </w:tc>
      </w:tr>
      <w:tr w:rsidR="003265FC" w:rsidRPr="0068368A" w:rsidTr="00C043F4">
        <w:trPr>
          <w:trHeight w:val="284"/>
        </w:trPr>
        <w:tc>
          <w:tcPr>
            <w:tcW w:w="0" w:type="auto"/>
            <w:tcBorders>
              <w:top w:val="nil"/>
              <w:left w:val="nil"/>
              <w:bottom w:val="nil"/>
            </w:tcBorders>
          </w:tcPr>
          <w:p w:rsidR="00AA16FD" w:rsidRPr="0068368A" w:rsidRDefault="003265FC" w:rsidP="003265FC">
            <w:pPr>
              <w:ind w:left="170"/>
              <w:rPr>
                <w:rFonts w:eastAsia="Times New Roman" w:cs="Arial"/>
                <w:sz w:val="20"/>
                <w:szCs w:val="20"/>
                <w:lang w:eastAsia="fi-FI"/>
              </w:rPr>
            </w:pPr>
            <w:r w:rsidRPr="0068368A">
              <w:rPr>
                <w:rFonts w:eastAsia="Times New Roman" w:cs="Arial"/>
                <w:sz w:val="20"/>
                <w:szCs w:val="20"/>
                <w:lang w:eastAsia="fi-FI"/>
              </w:rPr>
              <w:t>Nyland</w:t>
            </w:r>
          </w:p>
        </w:tc>
        <w:tc>
          <w:tcPr>
            <w:tcW w:w="0" w:type="auto"/>
            <w:tcBorders>
              <w:top w:val="nil"/>
              <w:bottom w:val="nil"/>
              <w:right w:val="nil"/>
            </w:tcBorders>
          </w:tcPr>
          <w:p w:rsidR="00AA16FD" w:rsidRPr="0068368A" w:rsidRDefault="00562AC6" w:rsidP="00E25089">
            <w:pPr>
              <w:ind w:left="170"/>
              <w:jc w:val="center"/>
              <w:rPr>
                <w:rFonts w:eastAsia="Times New Roman" w:cs="Arial"/>
                <w:sz w:val="20"/>
                <w:szCs w:val="20"/>
                <w:lang w:eastAsia="fi-FI"/>
              </w:rPr>
            </w:pPr>
            <w:r w:rsidRPr="0068368A">
              <w:rPr>
                <w:rFonts w:eastAsia="Times New Roman" w:cs="Arial"/>
                <w:sz w:val="20"/>
                <w:szCs w:val="20"/>
                <w:lang w:eastAsia="fi-FI"/>
              </w:rPr>
              <w:t>0,56</w:t>
            </w:r>
          </w:p>
        </w:tc>
      </w:tr>
      <w:tr w:rsidR="003265FC" w:rsidRPr="0068368A" w:rsidTr="00C043F4">
        <w:trPr>
          <w:trHeight w:val="284"/>
        </w:trPr>
        <w:tc>
          <w:tcPr>
            <w:tcW w:w="0" w:type="auto"/>
            <w:tcBorders>
              <w:top w:val="nil"/>
              <w:left w:val="nil"/>
              <w:bottom w:val="nil"/>
            </w:tcBorders>
          </w:tcPr>
          <w:p w:rsidR="00AA16FD" w:rsidRPr="0068368A" w:rsidRDefault="003265FC" w:rsidP="003265FC">
            <w:pPr>
              <w:ind w:left="170"/>
              <w:rPr>
                <w:rFonts w:eastAsia="Times New Roman" w:cs="Arial"/>
                <w:sz w:val="20"/>
                <w:szCs w:val="20"/>
                <w:lang w:eastAsia="fi-FI"/>
              </w:rPr>
            </w:pPr>
            <w:r w:rsidRPr="0068368A">
              <w:rPr>
                <w:rFonts w:eastAsia="Times New Roman" w:cs="Arial"/>
                <w:sz w:val="20"/>
                <w:szCs w:val="20"/>
                <w:lang w:eastAsia="fi-FI"/>
              </w:rPr>
              <w:t>Hela landet</w:t>
            </w:r>
          </w:p>
        </w:tc>
        <w:tc>
          <w:tcPr>
            <w:tcW w:w="0" w:type="auto"/>
            <w:tcBorders>
              <w:top w:val="nil"/>
              <w:bottom w:val="nil"/>
              <w:right w:val="nil"/>
            </w:tcBorders>
          </w:tcPr>
          <w:p w:rsidR="00AA16FD" w:rsidRPr="0068368A" w:rsidRDefault="00562AC6" w:rsidP="00E25089">
            <w:pPr>
              <w:ind w:left="170"/>
              <w:jc w:val="center"/>
              <w:rPr>
                <w:rFonts w:eastAsia="Times New Roman" w:cs="Arial"/>
                <w:sz w:val="20"/>
                <w:szCs w:val="20"/>
                <w:lang w:eastAsia="fi-FI"/>
              </w:rPr>
            </w:pPr>
            <w:r w:rsidRPr="0068368A">
              <w:rPr>
                <w:rFonts w:eastAsia="Times New Roman" w:cs="Arial"/>
                <w:sz w:val="20"/>
                <w:szCs w:val="20"/>
                <w:lang w:eastAsia="fi-FI"/>
              </w:rPr>
              <w:t>0,64</w:t>
            </w:r>
          </w:p>
        </w:tc>
      </w:tr>
    </w:tbl>
    <w:p w:rsidR="00AA16FD" w:rsidRPr="0068368A" w:rsidRDefault="007B0B79" w:rsidP="00A82F10">
      <w:pPr>
        <w:spacing w:before="120" w:after="120" w:line="240" w:lineRule="auto"/>
        <w:ind w:left="170"/>
        <w:rPr>
          <w:rFonts w:eastAsia="Times New Roman" w:cs="Arial"/>
          <w:lang w:eastAsia="fi-FI"/>
        </w:rPr>
      </w:pPr>
      <w:r w:rsidRPr="0068368A">
        <w:rPr>
          <w:rFonts w:eastAsia="Times New Roman" w:cs="Arial"/>
          <w:lang w:eastAsia="fi-FI"/>
        </w:rPr>
        <w:lastRenderedPageBreak/>
        <w:t xml:space="preserve">År 2013 hade Lovisa sammanlagt </w:t>
      </w:r>
      <w:r w:rsidR="00562AC6" w:rsidRPr="0068368A">
        <w:rPr>
          <w:rFonts w:eastAsia="Times New Roman" w:cs="Arial"/>
          <w:lang w:eastAsia="fi-FI"/>
        </w:rPr>
        <w:t xml:space="preserve">75 </w:t>
      </w:r>
      <w:r w:rsidRPr="0068368A">
        <w:rPr>
          <w:rFonts w:eastAsia="Times New Roman" w:cs="Arial"/>
          <w:lang w:eastAsia="fi-FI"/>
        </w:rPr>
        <w:t>barn och äldre personer per 100 invånare i arbetsför ålder. I Lappträsk var antalet 78</w:t>
      </w:r>
      <w:r w:rsidR="00282A54" w:rsidRPr="0068368A">
        <w:rPr>
          <w:rFonts w:eastAsia="Times New Roman" w:cs="Arial"/>
          <w:lang w:eastAsia="fi-FI"/>
        </w:rPr>
        <w:t xml:space="preserve">. </w:t>
      </w:r>
      <w:r w:rsidRPr="0068368A">
        <w:rPr>
          <w:rFonts w:eastAsia="Times New Roman" w:cs="Arial"/>
          <w:lang w:eastAsia="fi-FI"/>
        </w:rPr>
        <w:t xml:space="preserve">  </w:t>
      </w:r>
    </w:p>
    <w:p w:rsidR="00562AC6" w:rsidRPr="0068368A" w:rsidRDefault="00DB0EF0" w:rsidP="00A82F10">
      <w:pPr>
        <w:pStyle w:val="Otsikko3"/>
        <w:spacing w:after="200"/>
        <w:ind w:left="170"/>
        <w:rPr>
          <w:i/>
          <w:color w:val="auto"/>
          <w:sz w:val="24"/>
          <w:szCs w:val="24"/>
          <w:lang w:eastAsia="fi-FI"/>
        </w:rPr>
      </w:pPr>
      <w:bookmarkStart w:id="22" w:name="_Toc406088776"/>
      <w:r w:rsidRPr="0068368A">
        <w:rPr>
          <w:i/>
          <w:color w:val="auto"/>
          <w:sz w:val="24"/>
          <w:szCs w:val="24"/>
          <w:lang w:eastAsia="fi-FI"/>
        </w:rPr>
        <w:t>Arbetsplatser och arbetskraft</w:t>
      </w:r>
      <w:bookmarkEnd w:id="22"/>
    </w:p>
    <w:p w:rsidR="00562AC6" w:rsidRPr="0068368A" w:rsidRDefault="00DB0EF0" w:rsidP="00A82F10">
      <w:pPr>
        <w:spacing w:before="120" w:after="120" w:line="240" w:lineRule="auto"/>
        <w:ind w:left="170"/>
        <w:rPr>
          <w:rFonts w:eastAsia="Times New Roman" w:cs="Arial"/>
          <w:lang w:eastAsia="fi-FI"/>
        </w:rPr>
      </w:pPr>
      <w:r w:rsidRPr="0068368A">
        <w:rPr>
          <w:rFonts w:eastAsia="Times New Roman" w:cs="Arial"/>
          <w:lang w:eastAsia="fi-FI"/>
        </w:rPr>
        <w:t xml:space="preserve">År 2011 hade Lovisa och Lappträsk sammanlagt </w:t>
      </w:r>
      <w:r w:rsidR="00562AC6" w:rsidRPr="0068368A">
        <w:rPr>
          <w:rFonts w:eastAsia="Times New Roman" w:cs="Arial"/>
          <w:lang w:eastAsia="fi-FI"/>
        </w:rPr>
        <w:t>6</w:t>
      </w:r>
      <w:r w:rsidRPr="0068368A">
        <w:rPr>
          <w:rFonts w:eastAsia="Times New Roman" w:cs="Arial"/>
          <w:lang w:eastAsia="fi-FI"/>
        </w:rPr>
        <w:t> </w:t>
      </w:r>
      <w:r w:rsidR="00562AC6" w:rsidRPr="0068368A">
        <w:rPr>
          <w:rFonts w:eastAsia="Times New Roman" w:cs="Arial"/>
          <w:lang w:eastAsia="fi-FI"/>
        </w:rPr>
        <w:t>633</w:t>
      </w:r>
      <w:r w:rsidRPr="0068368A">
        <w:rPr>
          <w:rFonts w:eastAsia="Times New Roman" w:cs="Arial"/>
          <w:lang w:eastAsia="fi-FI"/>
        </w:rPr>
        <w:t xml:space="preserve"> arbetsplatser</w:t>
      </w:r>
      <w:r w:rsidR="00562AC6" w:rsidRPr="0068368A">
        <w:rPr>
          <w:rFonts w:eastAsia="Times New Roman" w:cs="Arial"/>
          <w:lang w:eastAsia="fi-FI"/>
        </w:rPr>
        <w:t xml:space="preserve"> (Lovi</w:t>
      </w:r>
      <w:r w:rsidRPr="0068368A">
        <w:rPr>
          <w:rFonts w:eastAsia="Times New Roman" w:cs="Arial"/>
          <w:lang w:eastAsia="fi-FI"/>
        </w:rPr>
        <w:t>sa</w:t>
      </w:r>
      <w:r w:rsidR="00562AC6" w:rsidRPr="0068368A">
        <w:rPr>
          <w:rFonts w:eastAsia="Times New Roman" w:cs="Arial"/>
          <w:lang w:eastAsia="fi-FI"/>
        </w:rPr>
        <w:t xml:space="preserve"> 5</w:t>
      </w:r>
      <w:r w:rsidRPr="0068368A">
        <w:rPr>
          <w:rFonts w:eastAsia="Times New Roman" w:cs="Arial"/>
          <w:lang w:eastAsia="fi-FI"/>
        </w:rPr>
        <w:t> </w:t>
      </w:r>
      <w:r w:rsidR="00562AC6" w:rsidRPr="0068368A">
        <w:rPr>
          <w:rFonts w:eastAsia="Times New Roman" w:cs="Arial"/>
          <w:lang w:eastAsia="fi-FI"/>
        </w:rPr>
        <w:t>666</w:t>
      </w:r>
      <w:r w:rsidRPr="0068368A">
        <w:rPr>
          <w:rFonts w:eastAsia="Times New Roman" w:cs="Arial"/>
          <w:lang w:eastAsia="fi-FI"/>
        </w:rPr>
        <w:t>, Lappträsk</w:t>
      </w:r>
      <w:r w:rsidR="00562AC6" w:rsidRPr="0068368A">
        <w:rPr>
          <w:rFonts w:eastAsia="Times New Roman" w:cs="Arial"/>
          <w:lang w:eastAsia="fi-FI"/>
        </w:rPr>
        <w:t xml:space="preserve"> 967). </w:t>
      </w:r>
      <w:r w:rsidRPr="0068368A">
        <w:rPr>
          <w:rFonts w:eastAsia="Times New Roman" w:cs="Arial"/>
          <w:lang w:eastAsia="fi-FI"/>
        </w:rPr>
        <w:t xml:space="preserve">Arbetskraften uppgick till sammanlagt </w:t>
      </w:r>
      <w:r w:rsidR="00562AC6" w:rsidRPr="0068368A">
        <w:rPr>
          <w:rFonts w:eastAsia="Times New Roman" w:cs="Arial"/>
          <w:lang w:eastAsia="fi-FI"/>
        </w:rPr>
        <w:t xml:space="preserve">8 595 </w:t>
      </w:r>
      <w:r w:rsidRPr="0068368A">
        <w:rPr>
          <w:rFonts w:eastAsia="Times New Roman" w:cs="Arial"/>
          <w:lang w:eastAsia="fi-FI"/>
        </w:rPr>
        <w:t>personer</w:t>
      </w:r>
      <w:r w:rsidR="00562AC6" w:rsidRPr="0068368A">
        <w:rPr>
          <w:rFonts w:eastAsia="Times New Roman" w:cs="Arial"/>
          <w:lang w:eastAsia="fi-FI"/>
        </w:rPr>
        <w:t xml:space="preserve"> (Lovisa 7</w:t>
      </w:r>
      <w:r w:rsidRPr="0068368A">
        <w:rPr>
          <w:rFonts w:eastAsia="Times New Roman" w:cs="Arial"/>
          <w:lang w:eastAsia="fi-FI"/>
        </w:rPr>
        <w:t> </w:t>
      </w:r>
      <w:r w:rsidR="00562AC6" w:rsidRPr="0068368A">
        <w:rPr>
          <w:rFonts w:eastAsia="Times New Roman" w:cs="Arial"/>
          <w:lang w:eastAsia="fi-FI"/>
        </w:rPr>
        <w:t>295</w:t>
      </w:r>
      <w:r w:rsidRPr="0068368A">
        <w:rPr>
          <w:rFonts w:eastAsia="Times New Roman" w:cs="Arial"/>
          <w:lang w:eastAsia="fi-FI"/>
        </w:rPr>
        <w:t>, Lappträsk</w:t>
      </w:r>
      <w:r w:rsidR="00562AC6" w:rsidRPr="0068368A">
        <w:rPr>
          <w:rFonts w:eastAsia="Times New Roman" w:cs="Arial"/>
          <w:lang w:eastAsia="fi-FI"/>
        </w:rPr>
        <w:t xml:space="preserve"> 1 300)</w:t>
      </w:r>
      <w:r w:rsidRPr="0068368A">
        <w:rPr>
          <w:rFonts w:eastAsia="Times New Roman" w:cs="Arial"/>
          <w:lang w:eastAsia="fi-FI"/>
        </w:rPr>
        <w:t xml:space="preserve">. </w:t>
      </w:r>
      <w:r w:rsidR="00C6242E" w:rsidRPr="0068368A">
        <w:rPr>
          <w:rFonts w:eastAsia="Times New Roman" w:cs="Arial"/>
          <w:lang w:eastAsia="fi-FI"/>
        </w:rPr>
        <w:t xml:space="preserve">Den </w:t>
      </w:r>
      <w:r w:rsidRPr="0068368A">
        <w:rPr>
          <w:rFonts w:eastAsia="Times New Roman" w:cs="Arial"/>
          <w:lang w:eastAsia="fi-FI"/>
        </w:rPr>
        <w:t>sysselsatta</w:t>
      </w:r>
      <w:r w:rsidR="00C6242E" w:rsidRPr="0068368A">
        <w:rPr>
          <w:rFonts w:eastAsia="Times New Roman" w:cs="Arial"/>
          <w:lang w:eastAsia="fi-FI"/>
        </w:rPr>
        <w:t xml:space="preserve"> arbetskraften </w:t>
      </w:r>
      <w:r w:rsidRPr="0068368A">
        <w:rPr>
          <w:rFonts w:eastAsia="Times New Roman" w:cs="Arial"/>
          <w:lang w:eastAsia="fi-FI"/>
        </w:rPr>
        <w:t>var sammanlagt</w:t>
      </w:r>
      <w:r w:rsidR="00D55BDF" w:rsidRPr="0068368A">
        <w:rPr>
          <w:rFonts w:eastAsia="Times New Roman" w:cs="Arial"/>
          <w:lang w:eastAsia="fi-FI"/>
        </w:rPr>
        <w:t xml:space="preserve"> 7</w:t>
      </w:r>
      <w:r w:rsidR="00C6242E" w:rsidRPr="0068368A">
        <w:rPr>
          <w:rFonts w:eastAsia="Times New Roman" w:cs="Arial"/>
          <w:lang w:eastAsia="fi-FI"/>
        </w:rPr>
        <w:t> </w:t>
      </w:r>
      <w:r w:rsidR="00D55BDF" w:rsidRPr="0068368A">
        <w:rPr>
          <w:rFonts w:eastAsia="Times New Roman" w:cs="Arial"/>
          <w:lang w:eastAsia="fi-FI"/>
        </w:rPr>
        <w:t>774</w:t>
      </w:r>
      <w:r w:rsidR="00C6242E" w:rsidRPr="0068368A">
        <w:rPr>
          <w:rFonts w:eastAsia="Times New Roman" w:cs="Arial"/>
          <w:lang w:eastAsia="fi-FI"/>
        </w:rPr>
        <w:t xml:space="preserve"> personer.</w:t>
      </w:r>
    </w:p>
    <w:p w:rsidR="00353AB0" w:rsidRPr="0068368A" w:rsidRDefault="005044A9" w:rsidP="00353AB0">
      <w:pPr>
        <w:spacing w:before="200" w:line="240" w:lineRule="auto"/>
        <w:ind w:left="170"/>
        <w:rPr>
          <w:rFonts w:eastAsia="Times New Roman" w:cs="Arial"/>
          <w:lang w:eastAsia="fi-FI"/>
        </w:rPr>
      </w:pPr>
      <w:r w:rsidRPr="0068368A">
        <w:rPr>
          <w:lang w:eastAsia="fi-FI"/>
        </w:rPr>
        <w:t>Självförsörjningsgraden i fråga om arbetsplatser är relativt god i Lovisanejden</w:t>
      </w:r>
      <w:r w:rsidR="00353AB0" w:rsidRPr="0068368A">
        <w:rPr>
          <w:rFonts w:eastAsia="Times New Roman" w:cs="Arial"/>
          <w:lang w:eastAsia="fi-FI"/>
        </w:rPr>
        <w:t>.</w:t>
      </w:r>
    </w:p>
    <w:tbl>
      <w:tblPr>
        <w:tblStyle w:val="TaulukkoRuudukko"/>
        <w:tblW w:w="0" w:type="auto"/>
        <w:tblInd w:w="170" w:type="dxa"/>
        <w:tblBorders>
          <w:insideV w:val="none" w:sz="0" w:space="0" w:color="auto"/>
        </w:tblBorders>
        <w:tblLook w:val="04A0" w:firstRow="1" w:lastRow="0" w:firstColumn="1" w:lastColumn="0" w:noHBand="0" w:noVBand="1"/>
      </w:tblPr>
      <w:tblGrid>
        <w:gridCol w:w="2284"/>
        <w:gridCol w:w="4940"/>
      </w:tblGrid>
      <w:tr w:rsidR="00601A54" w:rsidRPr="0068368A" w:rsidTr="00F9726E">
        <w:tc>
          <w:tcPr>
            <w:tcW w:w="0" w:type="auto"/>
            <w:tcBorders>
              <w:top w:val="nil"/>
              <w:left w:val="nil"/>
              <w:bottom w:val="single" w:sz="4" w:space="0" w:color="auto"/>
            </w:tcBorders>
          </w:tcPr>
          <w:p w:rsidR="00353AB0" w:rsidRPr="0068368A" w:rsidRDefault="00353AB0" w:rsidP="00E25089">
            <w:pPr>
              <w:ind w:left="170"/>
              <w:rPr>
                <w:rFonts w:eastAsia="Times New Roman" w:cs="Arial"/>
                <w:sz w:val="20"/>
                <w:szCs w:val="20"/>
                <w:lang w:eastAsia="fi-FI"/>
              </w:rPr>
            </w:pPr>
          </w:p>
        </w:tc>
        <w:tc>
          <w:tcPr>
            <w:tcW w:w="0" w:type="auto"/>
            <w:tcBorders>
              <w:top w:val="nil"/>
              <w:bottom w:val="single" w:sz="4" w:space="0" w:color="auto"/>
              <w:right w:val="nil"/>
            </w:tcBorders>
          </w:tcPr>
          <w:p w:rsidR="00353AB0" w:rsidRPr="0068368A" w:rsidRDefault="00601A54" w:rsidP="00601A54">
            <w:pPr>
              <w:ind w:left="170"/>
              <w:jc w:val="center"/>
              <w:rPr>
                <w:rFonts w:eastAsia="Times New Roman" w:cs="Arial"/>
                <w:sz w:val="20"/>
                <w:szCs w:val="20"/>
                <w:lang w:eastAsia="fi-FI"/>
              </w:rPr>
            </w:pPr>
            <w:r w:rsidRPr="0068368A">
              <w:rPr>
                <w:rFonts w:eastAsia="Times New Roman" w:cs="Arial"/>
                <w:sz w:val="20"/>
                <w:szCs w:val="20"/>
                <w:lang w:eastAsia="fi-FI"/>
              </w:rPr>
              <w:t>Självförsörjningsgraden i fråga om arbetsplatser år</w:t>
            </w:r>
            <w:r w:rsidR="00353AB0" w:rsidRPr="0068368A">
              <w:rPr>
                <w:rFonts w:eastAsia="Times New Roman" w:cs="Arial"/>
                <w:sz w:val="20"/>
                <w:szCs w:val="20"/>
                <w:lang w:eastAsia="fi-FI"/>
              </w:rPr>
              <w:t xml:space="preserve"> 2011</w:t>
            </w:r>
          </w:p>
        </w:tc>
      </w:tr>
      <w:tr w:rsidR="00601A54" w:rsidRPr="0068368A" w:rsidTr="00F9726E">
        <w:trPr>
          <w:trHeight w:val="284"/>
        </w:trPr>
        <w:tc>
          <w:tcPr>
            <w:tcW w:w="0" w:type="auto"/>
            <w:tcBorders>
              <w:left w:val="nil"/>
              <w:bottom w:val="nil"/>
            </w:tcBorders>
          </w:tcPr>
          <w:p w:rsidR="00353AB0" w:rsidRPr="0068368A" w:rsidRDefault="00353AB0" w:rsidP="00601A54">
            <w:pPr>
              <w:ind w:left="170"/>
              <w:rPr>
                <w:rFonts w:eastAsia="Times New Roman" w:cs="Arial"/>
                <w:sz w:val="20"/>
                <w:szCs w:val="20"/>
                <w:lang w:val="fi-FI" w:eastAsia="fi-FI"/>
              </w:rPr>
            </w:pPr>
            <w:r w:rsidRPr="0068368A">
              <w:rPr>
                <w:rFonts w:eastAsia="Times New Roman" w:cs="Arial"/>
                <w:sz w:val="20"/>
                <w:szCs w:val="20"/>
                <w:lang w:val="fi-FI" w:eastAsia="fi-FI"/>
              </w:rPr>
              <w:t>Lovisa</w:t>
            </w:r>
          </w:p>
        </w:tc>
        <w:tc>
          <w:tcPr>
            <w:tcW w:w="0" w:type="auto"/>
            <w:tcBorders>
              <w:bottom w:val="nil"/>
              <w:right w:val="nil"/>
            </w:tcBorders>
          </w:tcPr>
          <w:p w:rsidR="00353AB0" w:rsidRPr="0068368A" w:rsidRDefault="00353AB0" w:rsidP="00E25089">
            <w:pPr>
              <w:ind w:left="170"/>
              <w:jc w:val="center"/>
              <w:rPr>
                <w:rFonts w:eastAsia="Times New Roman" w:cs="Arial"/>
                <w:sz w:val="20"/>
                <w:szCs w:val="20"/>
                <w:lang w:val="fi-FI" w:eastAsia="fi-FI"/>
              </w:rPr>
            </w:pPr>
            <w:r w:rsidRPr="0068368A">
              <w:rPr>
                <w:rFonts w:eastAsia="Times New Roman" w:cs="Arial"/>
                <w:sz w:val="20"/>
                <w:szCs w:val="20"/>
                <w:lang w:val="fi-FI" w:eastAsia="fi-FI"/>
              </w:rPr>
              <w:t>85,87 %</w:t>
            </w:r>
          </w:p>
        </w:tc>
      </w:tr>
      <w:tr w:rsidR="00601A54" w:rsidRPr="0068368A" w:rsidTr="00F9726E">
        <w:trPr>
          <w:trHeight w:val="284"/>
        </w:trPr>
        <w:tc>
          <w:tcPr>
            <w:tcW w:w="0" w:type="auto"/>
            <w:tcBorders>
              <w:top w:val="nil"/>
              <w:left w:val="nil"/>
              <w:bottom w:val="nil"/>
            </w:tcBorders>
          </w:tcPr>
          <w:p w:rsidR="00353AB0" w:rsidRPr="0068368A" w:rsidRDefault="00353AB0" w:rsidP="00601A54">
            <w:pPr>
              <w:ind w:left="170"/>
              <w:rPr>
                <w:rFonts w:eastAsia="Times New Roman" w:cs="Arial"/>
                <w:sz w:val="20"/>
                <w:szCs w:val="20"/>
                <w:lang w:val="fi-FI" w:eastAsia="fi-FI"/>
              </w:rPr>
            </w:pPr>
            <w:r w:rsidRPr="0068368A">
              <w:rPr>
                <w:rFonts w:eastAsia="Times New Roman" w:cs="Arial"/>
                <w:sz w:val="20"/>
                <w:szCs w:val="20"/>
                <w:lang w:val="fi-FI" w:eastAsia="fi-FI"/>
              </w:rPr>
              <w:t>Lap</w:t>
            </w:r>
            <w:r w:rsidR="00601A54" w:rsidRPr="0068368A">
              <w:rPr>
                <w:rFonts w:eastAsia="Times New Roman" w:cs="Arial"/>
                <w:sz w:val="20"/>
                <w:szCs w:val="20"/>
                <w:lang w:val="fi-FI" w:eastAsia="fi-FI"/>
              </w:rPr>
              <w:t>pträsk</w:t>
            </w:r>
          </w:p>
        </w:tc>
        <w:tc>
          <w:tcPr>
            <w:tcW w:w="0" w:type="auto"/>
            <w:tcBorders>
              <w:top w:val="nil"/>
              <w:bottom w:val="nil"/>
              <w:right w:val="nil"/>
            </w:tcBorders>
          </w:tcPr>
          <w:p w:rsidR="00353AB0" w:rsidRPr="0068368A" w:rsidRDefault="00353AB0" w:rsidP="00E25089">
            <w:pPr>
              <w:ind w:left="170"/>
              <w:jc w:val="center"/>
              <w:rPr>
                <w:rFonts w:eastAsia="Times New Roman" w:cs="Arial"/>
                <w:sz w:val="20"/>
                <w:szCs w:val="20"/>
                <w:lang w:val="fi-FI" w:eastAsia="fi-FI"/>
              </w:rPr>
            </w:pPr>
            <w:r w:rsidRPr="0068368A">
              <w:rPr>
                <w:rFonts w:eastAsia="Times New Roman" w:cs="Arial"/>
                <w:sz w:val="20"/>
                <w:szCs w:val="20"/>
                <w:lang w:val="fi-FI" w:eastAsia="fi-FI"/>
              </w:rPr>
              <w:t>82,23 %</w:t>
            </w:r>
          </w:p>
        </w:tc>
      </w:tr>
      <w:tr w:rsidR="00601A54" w:rsidRPr="0068368A" w:rsidTr="00F9726E">
        <w:trPr>
          <w:trHeight w:val="284"/>
        </w:trPr>
        <w:tc>
          <w:tcPr>
            <w:tcW w:w="0" w:type="auto"/>
            <w:tcBorders>
              <w:top w:val="nil"/>
              <w:left w:val="nil"/>
              <w:bottom w:val="nil"/>
            </w:tcBorders>
          </w:tcPr>
          <w:p w:rsidR="00353AB0" w:rsidRPr="0068368A" w:rsidRDefault="00601A54" w:rsidP="00601A54">
            <w:pPr>
              <w:ind w:left="170"/>
              <w:rPr>
                <w:rFonts w:eastAsia="Times New Roman" w:cs="Arial"/>
                <w:sz w:val="20"/>
                <w:szCs w:val="20"/>
                <w:lang w:val="fi-FI" w:eastAsia="fi-FI"/>
              </w:rPr>
            </w:pPr>
            <w:r w:rsidRPr="0068368A">
              <w:rPr>
                <w:rFonts w:eastAsia="Times New Roman" w:cs="Arial"/>
                <w:sz w:val="20"/>
                <w:szCs w:val="20"/>
                <w:lang w:val="fi-FI" w:eastAsia="fi-FI"/>
              </w:rPr>
              <w:t>Lovisanejden sammanl.</w:t>
            </w:r>
          </w:p>
        </w:tc>
        <w:tc>
          <w:tcPr>
            <w:tcW w:w="0" w:type="auto"/>
            <w:tcBorders>
              <w:top w:val="nil"/>
              <w:bottom w:val="nil"/>
              <w:right w:val="nil"/>
            </w:tcBorders>
          </w:tcPr>
          <w:p w:rsidR="00353AB0" w:rsidRPr="0068368A" w:rsidRDefault="00353AB0" w:rsidP="00E25089">
            <w:pPr>
              <w:ind w:left="170"/>
              <w:jc w:val="center"/>
              <w:rPr>
                <w:rFonts w:eastAsia="Times New Roman" w:cs="Arial"/>
                <w:sz w:val="20"/>
                <w:szCs w:val="20"/>
                <w:lang w:val="fi-FI" w:eastAsia="fi-FI"/>
              </w:rPr>
            </w:pPr>
            <w:r w:rsidRPr="0068368A">
              <w:rPr>
                <w:rFonts w:eastAsia="Times New Roman" w:cs="Arial"/>
                <w:sz w:val="20"/>
                <w:szCs w:val="20"/>
                <w:lang w:val="fi-FI" w:eastAsia="fi-FI"/>
              </w:rPr>
              <w:t>85,32 %</w:t>
            </w:r>
          </w:p>
        </w:tc>
      </w:tr>
      <w:tr w:rsidR="00601A54" w:rsidRPr="0068368A" w:rsidTr="00F9726E">
        <w:trPr>
          <w:trHeight w:val="284"/>
        </w:trPr>
        <w:tc>
          <w:tcPr>
            <w:tcW w:w="0" w:type="auto"/>
            <w:tcBorders>
              <w:top w:val="nil"/>
              <w:left w:val="nil"/>
              <w:bottom w:val="nil"/>
            </w:tcBorders>
          </w:tcPr>
          <w:p w:rsidR="00353AB0" w:rsidRPr="0068368A" w:rsidRDefault="00601A54" w:rsidP="00601A54">
            <w:pPr>
              <w:ind w:left="170"/>
              <w:rPr>
                <w:rFonts w:eastAsia="Times New Roman" w:cs="Arial"/>
                <w:sz w:val="20"/>
                <w:szCs w:val="20"/>
                <w:lang w:val="fi-FI" w:eastAsia="fi-FI"/>
              </w:rPr>
            </w:pPr>
            <w:r w:rsidRPr="0068368A">
              <w:rPr>
                <w:rFonts w:eastAsia="Times New Roman" w:cs="Arial"/>
                <w:sz w:val="20"/>
                <w:szCs w:val="20"/>
                <w:lang w:val="fi-FI" w:eastAsia="fi-FI"/>
              </w:rPr>
              <w:t>Östra Nyland</w:t>
            </w:r>
          </w:p>
        </w:tc>
        <w:tc>
          <w:tcPr>
            <w:tcW w:w="0" w:type="auto"/>
            <w:tcBorders>
              <w:top w:val="nil"/>
              <w:bottom w:val="nil"/>
              <w:right w:val="nil"/>
            </w:tcBorders>
          </w:tcPr>
          <w:p w:rsidR="00353AB0" w:rsidRPr="0068368A" w:rsidRDefault="00353AB0" w:rsidP="00E25089">
            <w:pPr>
              <w:ind w:left="170"/>
              <w:jc w:val="center"/>
              <w:rPr>
                <w:rFonts w:eastAsia="Times New Roman" w:cs="Arial"/>
                <w:sz w:val="20"/>
                <w:szCs w:val="20"/>
                <w:lang w:val="fi-FI" w:eastAsia="fi-FI"/>
              </w:rPr>
            </w:pPr>
            <w:r w:rsidRPr="0068368A">
              <w:rPr>
                <w:rFonts w:eastAsia="Times New Roman" w:cs="Arial"/>
                <w:sz w:val="20"/>
                <w:szCs w:val="20"/>
                <w:lang w:val="fi-FI" w:eastAsia="fi-FI"/>
              </w:rPr>
              <w:t>85,59 %</w:t>
            </w:r>
          </w:p>
        </w:tc>
      </w:tr>
      <w:tr w:rsidR="00601A54" w:rsidRPr="0068368A" w:rsidTr="00F9726E">
        <w:trPr>
          <w:trHeight w:val="284"/>
        </w:trPr>
        <w:tc>
          <w:tcPr>
            <w:tcW w:w="0" w:type="auto"/>
            <w:tcBorders>
              <w:top w:val="nil"/>
              <w:left w:val="nil"/>
              <w:bottom w:val="nil"/>
            </w:tcBorders>
          </w:tcPr>
          <w:p w:rsidR="00353AB0" w:rsidRPr="0068368A" w:rsidRDefault="00601A54" w:rsidP="00601A54">
            <w:pPr>
              <w:ind w:left="170"/>
              <w:rPr>
                <w:rFonts w:eastAsia="Times New Roman" w:cs="Arial"/>
                <w:sz w:val="20"/>
                <w:szCs w:val="20"/>
                <w:lang w:val="fi-FI" w:eastAsia="fi-FI"/>
              </w:rPr>
            </w:pPr>
            <w:r w:rsidRPr="0068368A">
              <w:rPr>
                <w:rFonts w:eastAsia="Times New Roman" w:cs="Arial"/>
                <w:sz w:val="20"/>
                <w:szCs w:val="20"/>
                <w:lang w:val="fi-FI" w:eastAsia="fi-FI"/>
              </w:rPr>
              <w:t>Nyland</w:t>
            </w:r>
          </w:p>
        </w:tc>
        <w:tc>
          <w:tcPr>
            <w:tcW w:w="0" w:type="auto"/>
            <w:tcBorders>
              <w:top w:val="nil"/>
              <w:bottom w:val="nil"/>
              <w:right w:val="nil"/>
            </w:tcBorders>
          </w:tcPr>
          <w:p w:rsidR="00353AB0" w:rsidRPr="0068368A" w:rsidRDefault="00353AB0" w:rsidP="00E25089">
            <w:pPr>
              <w:ind w:left="170"/>
              <w:jc w:val="center"/>
              <w:rPr>
                <w:rFonts w:eastAsia="Times New Roman" w:cs="Arial"/>
                <w:sz w:val="20"/>
                <w:szCs w:val="20"/>
                <w:lang w:val="fi-FI" w:eastAsia="fi-FI"/>
              </w:rPr>
            </w:pPr>
            <w:r w:rsidRPr="0068368A">
              <w:rPr>
                <w:rFonts w:eastAsia="Times New Roman" w:cs="Arial"/>
                <w:sz w:val="20"/>
                <w:szCs w:val="20"/>
                <w:lang w:val="fi-FI" w:eastAsia="fi-FI"/>
              </w:rPr>
              <w:t>103,85 %</w:t>
            </w:r>
          </w:p>
        </w:tc>
      </w:tr>
      <w:tr w:rsidR="00601A54" w:rsidRPr="0068368A" w:rsidTr="00F9726E">
        <w:trPr>
          <w:trHeight w:val="284"/>
        </w:trPr>
        <w:tc>
          <w:tcPr>
            <w:tcW w:w="0" w:type="auto"/>
            <w:tcBorders>
              <w:top w:val="nil"/>
              <w:left w:val="nil"/>
              <w:bottom w:val="nil"/>
            </w:tcBorders>
          </w:tcPr>
          <w:p w:rsidR="00524F44" w:rsidRPr="0068368A" w:rsidRDefault="00601A54" w:rsidP="00601A54">
            <w:pPr>
              <w:ind w:left="170"/>
              <w:rPr>
                <w:rFonts w:eastAsia="Times New Roman" w:cs="Arial"/>
                <w:sz w:val="20"/>
                <w:szCs w:val="20"/>
                <w:lang w:val="fi-FI" w:eastAsia="fi-FI"/>
              </w:rPr>
            </w:pPr>
            <w:r w:rsidRPr="0068368A">
              <w:rPr>
                <w:rFonts w:eastAsia="Times New Roman" w:cs="Arial"/>
                <w:sz w:val="20"/>
                <w:szCs w:val="20"/>
                <w:lang w:val="fi-FI" w:eastAsia="fi-FI"/>
              </w:rPr>
              <w:t>Hela landet</w:t>
            </w:r>
          </w:p>
        </w:tc>
        <w:tc>
          <w:tcPr>
            <w:tcW w:w="0" w:type="auto"/>
            <w:tcBorders>
              <w:top w:val="nil"/>
              <w:bottom w:val="nil"/>
              <w:right w:val="nil"/>
            </w:tcBorders>
          </w:tcPr>
          <w:p w:rsidR="00524F44" w:rsidRPr="0068368A" w:rsidRDefault="00524F44" w:rsidP="00E25089">
            <w:pPr>
              <w:ind w:left="170"/>
              <w:jc w:val="center"/>
              <w:rPr>
                <w:rFonts w:eastAsia="Times New Roman" w:cs="Arial"/>
                <w:sz w:val="20"/>
                <w:szCs w:val="20"/>
                <w:lang w:eastAsia="fi-FI"/>
              </w:rPr>
            </w:pPr>
            <w:r w:rsidRPr="0068368A">
              <w:rPr>
                <w:rFonts w:eastAsia="Times New Roman" w:cs="Arial"/>
                <w:sz w:val="20"/>
                <w:szCs w:val="20"/>
                <w:lang w:val="fi-FI" w:eastAsia="fi-FI"/>
              </w:rPr>
              <w:t xml:space="preserve">100 </w:t>
            </w:r>
            <w:r w:rsidRPr="0068368A">
              <w:rPr>
                <w:rFonts w:eastAsia="Times New Roman" w:cs="Arial"/>
                <w:sz w:val="20"/>
                <w:szCs w:val="20"/>
                <w:lang w:eastAsia="fi-FI"/>
              </w:rPr>
              <w:t>%</w:t>
            </w:r>
          </w:p>
        </w:tc>
      </w:tr>
    </w:tbl>
    <w:p w:rsidR="00353AB0" w:rsidRPr="0068368A" w:rsidRDefault="00A326ED" w:rsidP="00A82F10">
      <w:pPr>
        <w:spacing w:before="120" w:after="120" w:line="240" w:lineRule="auto"/>
        <w:ind w:left="170"/>
        <w:rPr>
          <w:rFonts w:eastAsia="Times New Roman" w:cs="Arial"/>
          <w:lang w:eastAsia="fi-FI"/>
        </w:rPr>
      </w:pPr>
      <w:r w:rsidRPr="0068368A">
        <w:rPr>
          <w:rFonts w:eastAsia="Times New Roman" w:cs="Arial"/>
          <w:lang w:eastAsia="fi-FI"/>
        </w:rPr>
        <w:t>Arbetsplatsernas sektorvisa fördelning i Lovisanejden år 2011</w:t>
      </w:r>
      <w:r w:rsidR="00F9726E" w:rsidRPr="0068368A">
        <w:rPr>
          <w:rFonts w:eastAsia="Times New Roman" w:cs="Arial"/>
          <w:lang w:eastAsia="fi-FI"/>
        </w:rPr>
        <w:t>:</w:t>
      </w:r>
    </w:p>
    <w:tbl>
      <w:tblPr>
        <w:tblStyle w:val="TaulukkoRuudukko"/>
        <w:tblW w:w="9861" w:type="dxa"/>
        <w:tblInd w:w="170" w:type="dxa"/>
        <w:tblLayout w:type="fixed"/>
        <w:tblLook w:val="04A0" w:firstRow="1" w:lastRow="0" w:firstColumn="1" w:lastColumn="0" w:noHBand="0" w:noVBand="1"/>
      </w:tblPr>
      <w:tblGrid>
        <w:gridCol w:w="1639"/>
        <w:gridCol w:w="1276"/>
        <w:gridCol w:w="851"/>
        <w:gridCol w:w="1275"/>
        <w:gridCol w:w="851"/>
        <w:gridCol w:w="1134"/>
        <w:gridCol w:w="850"/>
        <w:gridCol w:w="1985"/>
      </w:tblGrid>
      <w:tr w:rsidR="00F9726E" w:rsidRPr="0068368A" w:rsidTr="00E25089">
        <w:tc>
          <w:tcPr>
            <w:tcW w:w="1639" w:type="dxa"/>
            <w:tcBorders>
              <w:top w:val="nil"/>
              <w:left w:val="nil"/>
              <w:bottom w:val="nil"/>
            </w:tcBorders>
          </w:tcPr>
          <w:p w:rsidR="00F9726E" w:rsidRPr="0068368A" w:rsidRDefault="00F9726E" w:rsidP="00E25089">
            <w:pPr>
              <w:rPr>
                <w:rFonts w:eastAsia="Times New Roman" w:cs="Arial"/>
                <w:sz w:val="20"/>
                <w:szCs w:val="20"/>
                <w:lang w:eastAsia="fi-FI"/>
              </w:rPr>
            </w:pPr>
          </w:p>
        </w:tc>
        <w:tc>
          <w:tcPr>
            <w:tcW w:w="2127" w:type="dxa"/>
            <w:gridSpan w:val="2"/>
            <w:tcBorders>
              <w:top w:val="nil"/>
              <w:bottom w:val="nil"/>
            </w:tcBorders>
          </w:tcPr>
          <w:p w:rsidR="00F9726E" w:rsidRPr="0068368A" w:rsidRDefault="00A326ED" w:rsidP="00A326ED">
            <w:pPr>
              <w:jc w:val="center"/>
              <w:rPr>
                <w:rFonts w:eastAsia="Times New Roman" w:cs="Arial"/>
                <w:sz w:val="20"/>
                <w:szCs w:val="20"/>
                <w:lang w:eastAsia="fi-FI"/>
              </w:rPr>
            </w:pPr>
            <w:r w:rsidRPr="0068368A">
              <w:rPr>
                <w:rFonts w:eastAsia="Times New Roman" w:cs="Arial"/>
                <w:sz w:val="20"/>
                <w:szCs w:val="20"/>
                <w:lang w:eastAsia="fi-FI"/>
              </w:rPr>
              <w:t>Jord- och skogsbruk</w:t>
            </w:r>
          </w:p>
        </w:tc>
        <w:tc>
          <w:tcPr>
            <w:tcW w:w="2126" w:type="dxa"/>
            <w:gridSpan w:val="2"/>
            <w:tcBorders>
              <w:top w:val="nil"/>
              <w:bottom w:val="nil"/>
            </w:tcBorders>
          </w:tcPr>
          <w:p w:rsidR="00F9726E" w:rsidRPr="0068368A" w:rsidRDefault="00A326ED" w:rsidP="00A326ED">
            <w:pPr>
              <w:jc w:val="center"/>
              <w:rPr>
                <w:rFonts w:eastAsia="Times New Roman" w:cs="Arial"/>
                <w:sz w:val="20"/>
                <w:szCs w:val="20"/>
                <w:lang w:eastAsia="fi-FI"/>
              </w:rPr>
            </w:pPr>
            <w:r w:rsidRPr="0068368A">
              <w:rPr>
                <w:rFonts w:eastAsia="Times New Roman" w:cs="Arial"/>
                <w:sz w:val="20"/>
                <w:szCs w:val="20"/>
                <w:lang w:eastAsia="fi-FI"/>
              </w:rPr>
              <w:t>Industri och förädling</w:t>
            </w:r>
          </w:p>
        </w:tc>
        <w:tc>
          <w:tcPr>
            <w:tcW w:w="1984" w:type="dxa"/>
            <w:gridSpan w:val="2"/>
            <w:tcBorders>
              <w:top w:val="nil"/>
              <w:bottom w:val="nil"/>
            </w:tcBorders>
          </w:tcPr>
          <w:p w:rsidR="00F9726E" w:rsidRPr="0068368A" w:rsidRDefault="00A326ED" w:rsidP="00A326ED">
            <w:pPr>
              <w:jc w:val="center"/>
              <w:rPr>
                <w:rFonts w:eastAsia="Times New Roman" w:cs="Arial"/>
                <w:sz w:val="20"/>
                <w:szCs w:val="20"/>
                <w:lang w:eastAsia="fi-FI"/>
              </w:rPr>
            </w:pPr>
            <w:r w:rsidRPr="0068368A">
              <w:rPr>
                <w:rFonts w:eastAsia="Times New Roman" w:cs="Arial"/>
                <w:sz w:val="20"/>
                <w:szCs w:val="20"/>
                <w:lang w:eastAsia="fi-FI"/>
              </w:rPr>
              <w:t>Service</w:t>
            </w:r>
          </w:p>
        </w:tc>
        <w:tc>
          <w:tcPr>
            <w:tcW w:w="1985" w:type="dxa"/>
            <w:tcBorders>
              <w:top w:val="nil"/>
              <w:bottom w:val="nil"/>
              <w:right w:val="nil"/>
            </w:tcBorders>
          </w:tcPr>
          <w:p w:rsidR="00F9726E" w:rsidRPr="0068368A" w:rsidRDefault="00F9726E" w:rsidP="00E25089">
            <w:pPr>
              <w:jc w:val="center"/>
              <w:rPr>
                <w:rFonts w:eastAsia="Times New Roman" w:cs="Arial"/>
                <w:sz w:val="20"/>
                <w:szCs w:val="20"/>
                <w:lang w:eastAsia="fi-FI"/>
              </w:rPr>
            </w:pPr>
          </w:p>
        </w:tc>
      </w:tr>
      <w:tr w:rsidR="00E25089" w:rsidRPr="0068368A" w:rsidTr="00E558B7">
        <w:tc>
          <w:tcPr>
            <w:tcW w:w="1639" w:type="dxa"/>
            <w:tcBorders>
              <w:top w:val="nil"/>
              <w:left w:val="nil"/>
              <w:bottom w:val="single" w:sz="4" w:space="0" w:color="auto"/>
            </w:tcBorders>
          </w:tcPr>
          <w:p w:rsidR="00F9726E" w:rsidRPr="0068368A" w:rsidRDefault="00F9726E" w:rsidP="00E25089">
            <w:pPr>
              <w:rPr>
                <w:rFonts w:eastAsia="Times New Roman" w:cs="Arial"/>
                <w:sz w:val="20"/>
                <w:szCs w:val="20"/>
                <w:lang w:eastAsia="fi-FI"/>
              </w:rPr>
            </w:pPr>
          </w:p>
        </w:tc>
        <w:tc>
          <w:tcPr>
            <w:tcW w:w="1276" w:type="dxa"/>
            <w:tcBorders>
              <w:top w:val="nil"/>
              <w:bottom w:val="single" w:sz="4" w:space="0" w:color="auto"/>
              <w:right w:val="nil"/>
            </w:tcBorders>
          </w:tcPr>
          <w:p w:rsidR="00F9726E" w:rsidRPr="0068368A" w:rsidRDefault="00A326ED" w:rsidP="00A326ED">
            <w:pPr>
              <w:jc w:val="right"/>
              <w:rPr>
                <w:rFonts w:eastAsia="Times New Roman" w:cs="Arial"/>
                <w:sz w:val="20"/>
                <w:szCs w:val="20"/>
                <w:lang w:eastAsia="fi-FI"/>
              </w:rPr>
            </w:pPr>
            <w:r w:rsidRPr="0068368A">
              <w:rPr>
                <w:rFonts w:eastAsia="Times New Roman" w:cs="Arial"/>
                <w:sz w:val="20"/>
                <w:szCs w:val="20"/>
                <w:lang w:eastAsia="fi-FI"/>
              </w:rPr>
              <w:t>Arb.pl.</w:t>
            </w:r>
          </w:p>
        </w:tc>
        <w:tc>
          <w:tcPr>
            <w:tcW w:w="851" w:type="dxa"/>
            <w:tcBorders>
              <w:top w:val="nil"/>
              <w:left w:val="nil"/>
              <w:bottom w:val="single" w:sz="4" w:space="0" w:color="auto"/>
            </w:tcBorders>
          </w:tcPr>
          <w:p w:rsidR="00F9726E" w:rsidRPr="0068368A" w:rsidRDefault="00F9726E" w:rsidP="00E25089">
            <w:pPr>
              <w:jc w:val="center"/>
              <w:rPr>
                <w:rFonts w:eastAsia="Times New Roman" w:cs="Arial"/>
                <w:sz w:val="20"/>
                <w:szCs w:val="20"/>
                <w:lang w:eastAsia="fi-FI"/>
              </w:rPr>
            </w:pPr>
            <w:r w:rsidRPr="0068368A">
              <w:rPr>
                <w:rFonts w:eastAsia="Times New Roman" w:cs="Arial"/>
                <w:sz w:val="20"/>
                <w:szCs w:val="20"/>
                <w:lang w:eastAsia="fi-FI"/>
              </w:rPr>
              <w:t>%</w:t>
            </w:r>
          </w:p>
        </w:tc>
        <w:tc>
          <w:tcPr>
            <w:tcW w:w="1275" w:type="dxa"/>
            <w:tcBorders>
              <w:top w:val="nil"/>
              <w:bottom w:val="single" w:sz="4" w:space="0" w:color="auto"/>
              <w:right w:val="nil"/>
            </w:tcBorders>
          </w:tcPr>
          <w:p w:rsidR="00F9726E" w:rsidRPr="0068368A" w:rsidRDefault="00A326ED" w:rsidP="00A326ED">
            <w:pPr>
              <w:jc w:val="right"/>
              <w:rPr>
                <w:rFonts w:eastAsia="Times New Roman" w:cs="Arial"/>
                <w:sz w:val="20"/>
                <w:szCs w:val="20"/>
                <w:lang w:eastAsia="fi-FI"/>
              </w:rPr>
            </w:pPr>
            <w:r w:rsidRPr="0068368A">
              <w:rPr>
                <w:rFonts w:eastAsia="Times New Roman" w:cs="Arial"/>
                <w:sz w:val="20"/>
                <w:szCs w:val="20"/>
                <w:lang w:eastAsia="fi-FI"/>
              </w:rPr>
              <w:t>Arb.pl.</w:t>
            </w:r>
          </w:p>
        </w:tc>
        <w:tc>
          <w:tcPr>
            <w:tcW w:w="851" w:type="dxa"/>
            <w:tcBorders>
              <w:top w:val="nil"/>
              <w:left w:val="nil"/>
              <w:bottom w:val="single" w:sz="4" w:space="0" w:color="auto"/>
            </w:tcBorders>
          </w:tcPr>
          <w:p w:rsidR="00F9726E" w:rsidRPr="0068368A" w:rsidRDefault="00F9726E" w:rsidP="00E25089">
            <w:pPr>
              <w:jc w:val="center"/>
              <w:rPr>
                <w:rFonts w:eastAsia="Times New Roman" w:cs="Arial"/>
                <w:sz w:val="20"/>
                <w:szCs w:val="20"/>
                <w:lang w:eastAsia="fi-FI"/>
              </w:rPr>
            </w:pPr>
            <w:r w:rsidRPr="0068368A">
              <w:rPr>
                <w:rFonts w:eastAsia="Times New Roman" w:cs="Arial"/>
                <w:sz w:val="20"/>
                <w:szCs w:val="20"/>
                <w:lang w:eastAsia="fi-FI"/>
              </w:rPr>
              <w:t>%</w:t>
            </w:r>
          </w:p>
        </w:tc>
        <w:tc>
          <w:tcPr>
            <w:tcW w:w="1134" w:type="dxa"/>
            <w:tcBorders>
              <w:top w:val="nil"/>
              <w:bottom w:val="single" w:sz="4" w:space="0" w:color="auto"/>
              <w:right w:val="nil"/>
            </w:tcBorders>
          </w:tcPr>
          <w:p w:rsidR="00F9726E" w:rsidRPr="0068368A" w:rsidRDefault="00A326ED" w:rsidP="00A326ED">
            <w:pPr>
              <w:jc w:val="right"/>
              <w:rPr>
                <w:rFonts w:eastAsia="Times New Roman" w:cs="Arial"/>
                <w:sz w:val="20"/>
                <w:szCs w:val="20"/>
                <w:lang w:eastAsia="fi-FI"/>
              </w:rPr>
            </w:pPr>
            <w:r w:rsidRPr="0068368A">
              <w:rPr>
                <w:rFonts w:eastAsia="Times New Roman" w:cs="Arial"/>
                <w:sz w:val="20"/>
                <w:szCs w:val="20"/>
                <w:lang w:eastAsia="fi-FI"/>
              </w:rPr>
              <w:t>Arb.pl.</w:t>
            </w:r>
          </w:p>
        </w:tc>
        <w:tc>
          <w:tcPr>
            <w:tcW w:w="850" w:type="dxa"/>
            <w:tcBorders>
              <w:top w:val="nil"/>
              <w:left w:val="nil"/>
              <w:bottom w:val="single" w:sz="4" w:space="0" w:color="auto"/>
            </w:tcBorders>
          </w:tcPr>
          <w:p w:rsidR="00F9726E" w:rsidRPr="0068368A" w:rsidRDefault="00F9726E" w:rsidP="00E25089">
            <w:pPr>
              <w:jc w:val="center"/>
              <w:rPr>
                <w:rFonts w:eastAsia="Times New Roman" w:cs="Arial"/>
                <w:sz w:val="20"/>
                <w:szCs w:val="20"/>
                <w:lang w:eastAsia="fi-FI"/>
              </w:rPr>
            </w:pPr>
            <w:r w:rsidRPr="0068368A">
              <w:rPr>
                <w:rFonts w:eastAsia="Times New Roman" w:cs="Arial"/>
                <w:sz w:val="20"/>
                <w:szCs w:val="20"/>
                <w:lang w:eastAsia="fi-FI"/>
              </w:rPr>
              <w:t>%</w:t>
            </w:r>
          </w:p>
        </w:tc>
        <w:tc>
          <w:tcPr>
            <w:tcW w:w="1985" w:type="dxa"/>
            <w:tcBorders>
              <w:top w:val="nil"/>
              <w:bottom w:val="single" w:sz="4" w:space="0" w:color="auto"/>
              <w:right w:val="nil"/>
            </w:tcBorders>
          </w:tcPr>
          <w:p w:rsidR="00F9726E" w:rsidRPr="0068368A" w:rsidRDefault="00090F8D" w:rsidP="00A326ED">
            <w:pPr>
              <w:jc w:val="right"/>
              <w:rPr>
                <w:rFonts w:eastAsia="Times New Roman" w:cs="Arial"/>
                <w:sz w:val="20"/>
                <w:szCs w:val="20"/>
                <w:lang w:val="fi-FI" w:eastAsia="fi-FI"/>
              </w:rPr>
            </w:pPr>
            <w:r w:rsidRPr="0068368A">
              <w:rPr>
                <w:rFonts w:eastAsia="Times New Roman" w:cs="Arial"/>
                <w:sz w:val="20"/>
                <w:szCs w:val="20"/>
                <w:lang w:val="fi-FI" w:eastAsia="fi-FI"/>
              </w:rPr>
              <w:t xml:space="preserve">Arb.pl. </w:t>
            </w:r>
            <w:r w:rsidR="00A326ED" w:rsidRPr="0068368A">
              <w:rPr>
                <w:rFonts w:eastAsia="Times New Roman" w:cs="Arial"/>
                <w:sz w:val="20"/>
                <w:szCs w:val="20"/>
                <w:lang w:val="fi-FI" w:eastAsia="fi-FI"/>
              </w:rPr>
              <w:t>sammanlagt</w:t>
            </w:r>
          </w:p>
        </w:tc>
      </w:tr>
      <w:tr w:rsidR="00E25089" w:rsidRPr="0068368A" w:rsidTr="00E558B7">
        <w:tc>
          <w:tcPr>
            <w:tcW w:w="1639" w:type="dxa"/>
            <w:tcBorders>
              <w:left w:val="nil"/>
              <w:bottom w:val="nil"/>
            </w:tcBorders>
          </w:tcPr>
          <w:p w:rsidR="00F9726E" w:rsidRPr="0068368A" w:rsidRDefault="00F9726E" w:rsidP="00090F8D">
            <w:pPr>
              <w:rPr>
                <w:rFonts w:eastAsia="Times New Roman" w:cs="Arial"/>
                <w:sz w:val="20"/>
                <w:szCs w:val="20"/>
                <w:lang w:val="fi-FI" w:eastAsia="fi-FI"/>
              </w:rPr>
            </w:pPr>
            <w:r w:rsidRPr="0068368A">
              <w:rPr>
                <w:rFonts w:eastAsia="Times New Roman" w:cs="Arial"/>
                <w:sz w:val="20"/>
                <w:szCs w:val="20"/>
                <w:lang w:val="fi-FI" w:eastAsia="fi-FI"/>
              </w:rPr>
              <w:t>Lovisa</w:t>
            </w:r>
          </w:p>
        </w:tc>
        <w:tc>
          <w:tcPr>
            <w:tcW w:w="1276" w:type="dxa"/>
            <w:tcBorders>
              <w:bottom w:val="nil"/>
              <w:right w:val="nil"/>
            </w:tcBorders>
          </w:tcPr>
          <w:p w:rsidR="00F9726E" w:rsidRPr="0068368A" w:rsidRDefault="00F9726E" w:rsidP="00E25089">
            <w:pPr>
              <w:jc w:val="right"/>
              <w:rPr>
                <w:rFonts w:eastAsia="Times New Roman" w:cs="Arial"/>
                <w:sz w:val="20"/>
                <w:szCs w:val="20"/>
                <w:lang w:val="fi-FI" w:eastAsia="fi-FI"/>
              </w:rPr>
            </w:pPr>
            <w:r w:rsidRPr="0068368A">
              <w:rPr>
                <w:rFonts w:eastAsia="Times New Roman" w:cs="Arial"/>
                <w:sz w:val="20"/>
                <w:szCs w:val="20"/>
                <w:lang w:val="fi-FI" w:eastAsia="fi-FI"/>
              </w:rPr>
              <w:t>339</w:t>
            </w:r>
          </w:p>
        </w:tc>
        <w:tc>
          <w:tcPr>
            <w:tcW w:w="851" w:type="dxa"/>
            <w:tcBorders>
              <w:left w:val="nil"/>
              <w:bottom w:val="nil"/>
            </w:tcBorders>
          </w:tcPr>
          <w:p w:rsidR="00F9726E" w:rsidRPr="0068368A" w:rsidRDefault="00F9726E" w:rsidP="00E25089">
            <w:pPr>
              <w:jc w:val="right"/>
              <w:rPr>
                <w:rFonts w:eastAsia="Times New Roman" w:cs="Arial"/>
                <w:sz w:val="20"/>
                <w:szCs w:val="20"/>
                <w:lang w:val="fi-FI" w:eastAsia="fi-FI"/>
              </w:rPr>
            </w:pPr>
            <w:r w:rsidRPr="0068368A">
              <w:rPr>
                <w:rFonts w:eastAsia="Times New Roman" w:cs="Arial"/>
                <w:sz w:val="20"/>
                <w:szCs w:val="20"/>
                <w:lang w:val="fi-FI" w:eastAsia="fi-FI"/>
              </w:rPr>
              <w:t>6,0 %</w:t>
            </w:r>
          </w:p>
        </w:tc>
        <w:tc>
          <w:tcPr>
            <w:tcW w:w="1275" w:type="dxa"/>
            <w:tcBorders>
              <w:bottom w:val="nil"/>
              <w:right w:val="nil"/>
            </w:tcBorders>
          </w:tcPr>
          <w:p w:rsidR="00F9726E" w:rsidRPr="0068368A" w:rsidRDefault="00F9726E" w:rsidP="00E25089">
            <w:pPr>
              <w:jc w:val="right"/>
              <w:rPr>
                <w:rFonts w:eastAsia="Times New Roman" w:cs="Arial"/>
                <w:sz w:val="20"/>
                <w:szCs w:val="20"/>
                <w:lang w:val="fi-FI" w:eastAsia="fi-FI"/>
              </w:rPr>
            </w:pPr>
            <w:r w:rsidRPr="0068368A">
              <w:rPr>
                <w:rFonts w:eastAsia="Times New Roman" w:cs="Arial"/>
                <w:sz w:val="20"/>
                <w:szCs w:val="20"/>
                <w:lang w:val="fi-FI" w:eastAsia="fi-FI"/>
              </w:rPr>
              <w:t>1 915</w:t>
            </w:r>
          </w:p>
        </w:tc>
        <w:tc>
          <w:tcPr>
            <w:tcW w:w="851" w:type="dxa"/>
            <w:tcBorders>
              <w:left w:val="nil"/>
              <w:bottom w:val="nil"/>
            </w:tcBorders>
          </w:tcPr>
          <w:p w:rsidR="00F9726E" w:rsidRPr="0068368A" w:rsidRDefault="00F9726E" w:rsidP="00E25089">
            <w:pPr>
              <w:jc w:val="right"/>
              <w:rPr>
                <w:rFonts w:eastAsia="Times New Roman" w:cs="Arial"/>
                <w:sz w:val="20"/>
                <w:szCs w:val="20"/>
                <w:lang w:val="fi-FI" w:eastAsia="fi-FI"/>
              </w:rPr>
            </w:pPr>
            <w:r w:rsidRPr="0068368A">
              <w:rPr>
                <w:rFonts w:eastAsia="Times New Roman" w:cs="Arial"/>
                <w:sz w:val="20"/>
                <w:szCs w:val="20"/>
                <w:lang w:val="fi-FI" w:eastAsia="fi-FI"/>
              </w:rPr>
              <w:t>33,7 %</w:t>
            </w:r>
          </w:p>
        </w:tc>
        <w:tc>
          <w:tcPr>
            <w:tcW w:w="1134" w:type="dxa"/>
            <w:tcBorders>
              <w:bottom w:val="nil"/>
              <w:right w:val="nil"/>
            </w:tcBorders>
          </w:tcPr>
          <w:p w:rsidR="00F9726E" w:rsidRPr="0068368A" w:rsidRDefault="00F9726E" w:rsidP="00E25089">
            <w:pPr>
              <w:jc w:val="right"/>
              <w:rPr>
                <w:rFonts w:eastAsia="Times New Roman" w:cs="Arial"/>
                <w:sz w:val="20"/>
                <w:szCs w:val="20"/>
                <w:lang w:val="fi-FI" w:eastAsia="fi-FI"/>
              </w:rPr>
            </w:pPr>
            <w:r w:rsidRPr="0068368A">
              <w:rPr>
                <w:rFonts w:eastAsia="Times New Roman" w:cs="Arial"/>
                <w:sz w:val="20"/>
                <w:szCs w:val="20"/>
                <w:lang w:val="fi-FI" w:eastAsia="fi-FI"/>
              </w:rPr>
              <w:t>3 319</w:t>
            </w:r>
          </w:p>
        </w:tc>
        <w:tc>
          <w:tcPr>
            <w:tcW w:w="850" w:type="dxa"/>
            <w:tcBorders>
              <w:left w:val="nil"/>
              <w:bottom w:val="nil"/>
            </w:tcBorders>
          </w:tcPr>
          <w:p w:rsidR="00F9726E" w:rsidRPr="0068368A" w:rsidRDefault="00F9726E" w:rsidP="00E25089">
            <w:pPr>
              <w:jc w:val="right"/>
              <w:rPr>
                <w:rFonts w:eastAsia="Times New Roman" w:cs="Arial"/>
                <w:sz w:val="20"/>
                <w:szCs w:val="20"/>
                <w:lang w:val="fi-FI" w:eastAsia="fi-FI"/>
              </w:rPr>
            </w:pPr>
            <w:r w:rsidRPr="0068368A">
              <w:rPr>
                <w:rFonts w:eastAsia="Times New Roman" w:cs="Arial"/>
                <w:sz w:val="20"/>
                <w:szCs w:val="20"/>
                <w:lang w:val="fi-FI" w:eastAsia="fi-FI"/>
              </w:rPr>
              <w:t>58,6 %</w:t>
            </w:r>
          </w:p>
        </w:tc>
        <w:tc>
          <w:tcPr>
            <w:tcW w:w="1985" w:type="dxa"/>
            <w:tcBorders>
              <w:bottom w:val="nil"/>
              <w:right w:val="nil"/>
            </w:tcBorders>
          </w:tcPr>
          <w:p w:rsidR="00F9726E" w:rsidRPr="0068368A" w:rsidRDefault="00F9726E" w:rsidP="00E25089">
            <w:pPr>
              <w:jc w:val="right"/>
              <w:rPr>
                <w:rFonts w:eastAsia="Times New Roman" w:cs="Arial"/>
                <w:sz w:val="20"/>
                <w:szCs w:val="20"/>
                <w:lang w:val="fi-FI" w:eastAsia="fi-FI"/>
              </w:rPr>
            </w:pPr>
            <w:r w:rsidRPr="0068368A">
              <w:rPr>
                <w:rFonts w:eastAsia="Times New Roman" w:cs="Arial"/>
                <w:sz w:val="20"/>
                <w:szCs w:val="20"/>
                <w:lang w:val="fi-FI" w:eastAsia="fi-FI"/>
              </w:rPr>
              <w:t>5 666</w:t>
            </w:r>
          </w:p>
        </w:tc>
      </w:tr>
      <w:tr w:rsidR="00E25089" w:rsidRPr="0068368A" w:rsidTr="00E558B7">
        <w:tc>
          <w:tcPr>
            <w:tcW w:w="1639" w:type="dxa"/>
            <w:tcBorders>
              <w:top w:val="nil"/>
              <w:left w:val="nil"/>
              <w:bottom w:val="single" w:sz="4" w:space="0" w:color="auto"/>
            </w:tcBorders>
          </w:tcPr>
          <w:p w:rsidR="00F9726E" w:rsidRPr="0068368A" w:rsidRDefault="00F9726E" w:rsidP="00090F8D">
            <w:pPr>
              <w:rPr>
                <w:rFonts w:eastAsia="Times New Roman" w:cs="Arial"/>
                <w:sz w:val="20"/>
                <w:szCs w:val="20"/>
                <w:lang w:val="fi-FI" w:eastAsia="fi-FI"/>
              </w:rPr>
            </w:pPr>
            <w:r w:rsidRPr="0068368A">
              <w:rPr>
                <w:rFonts w:eastAsia="Times New Roman" w:cs="Arial"/>
                <w:sz w:val="20"/>
                <w:szCs w:val="20"/>
                <w:lang w:val="fi-FI" w:eastAsia="fi-FI"/>
              </w:rPr>
              <w:t>Lap</w:t>
            </w:r>
            <w:r w:rsidR="00090F8D" w:rsidRPr="0068368A">
              <w:rPr>
                <w:rFonts w:eastAsia="Times New Roman" w:cs="Arial"/>
                <w:sz w:val="20"/>
                <w:szCs w:val="20"/>
                <w:lang w:val="fi-FI" w:eastAsia="fi-FI"/>
              </w:rPr>
              <w:t>pträsk</w:t>
            </w:r>
          </w:p>
        </w:tc>
        <w:tc>
          <w:tcPr>
            <w:tcW w:w="1276" w:type="dxa"/>
            <w:tcBorders>
              <w:top w:val="nil"/>
              <w:bottom w:val="single" w:sz="4" w:space="0" w:color="auto"/>
              <w:right w:val="nil"/>
            </w:tcBorders>
          </w:tcPr>
          <w:p w:rsidR="00F9726E" w:rsidRPr="0068368A" w:rsidRDefault="00F9726E" w:rsidP="00E25089">
            <w:pPr>
              <w:jc w:val="right"/>
              <w:rPr>
                <w:rFonts w:eastAsia="Times New Roman" w:cs="Arial"/>
                <w:sz w:val="20"/>
                <w:szCs w:val="20"/>
                <w:lang w:val="fi-FI" w:eastAsia="fi-FI"/>
              </w:rPr>
            </w:pPr>
            <w:r w:rsidRPr="0068368A">
              <w:rPr>
                <w:rFonts w:eastAsia="Times New Roman" w:cs="Arial"/>
                <w:sz w:val="20"/>
                <w:szCs w:val="20"/>
                <w:lang w:val="fi-FI" w:eastAsia="fi-FI"/>
              </w:rPr>
              <w:t>220</w:t>
            </w:r>
          </w:p>
        </w:tc>
        <w:tc>
          <w:tcPr>
            <w:tcW w:w="851" w:type="dxa"/>
            <w:tcBorders>
              <w:top w:val="nil"/>
              <w:left w:val="nil"/>
              <w:bottom w:val="single" w:sz="4" w:space="0" w:color="auto"/>
            </w:tcBorders>
          </w:tcPr>
          <w:p w:rsidR="00F9726E" w:rsidRPr="0068368A" w:rsidRDefault="00F9726E" w:rsidP="00E25089">
            <w:pPr>
              <w:jc w:val="right"/>
              <w:rPr>
                <w:rFonts w:eastAsia="Times New Roman" w:cs="Arial"/>
                <w:sz w:val="20"/>
                <w:szCs w:val="20"/>
                <w:lang w:val="fi-FI" w:eastAsia="fi-FI"/>
              </w:rPr>
            </w:pPr>
            <w:r w:rsidRPr="0068368A">
              <w:rPr>
                <w:rFonts w:eastAsia="Times New Roman" w:cs="Arial"/>
                <w:sz w:val="20"/>
                <w:szCs w:val="20"/>
                <w:lang w:val="fi-FI" w:eastAsia="fi-FI"/>
              </w:rPr>
              <w:t>22,8 %</w:t>
            </w:r>
          </w:p>
        </w:tc>
        <w:tc>
          <w:tcPr>
            <w:tcW w:w="1275" w:type="dxa"/>
            <w:tcBorders>
              <w:top w:val="nil"/>
              <w:bottom w:val="single" w:sz="4" w:space="0" w:color="auto"/>
              <w:right w:val="nil"/>
            </w:tcBorders>
          </w:tcPr>
          <w:p w:rsidR="00F9726E" w:rsidRPr="0068368A" w:rsidRDefault="00F9726E" w:rsidP="00E25089">
            <w:pPr>
              <w:jc w:val="right"/>
              <w:rPr>
                <w:rFonts w:eastAsia="Times New Roman" w:cs="Arial"/>
                <w:sz w:val="20"/>
                <w:szCs w:val="20"/>
                <w:lang w:val="fi-FI" w:eastAsia="fi-FI"/>
              </w:rPr>
            </w:pPr>
            <w:r w:rsidRPr="0068368A">
              <w:rPr>
                <w:rFonts w:eastAsia="Times New Roman" w:cs="Arial"/>
                <w:sz w:val="20"/>
                <w:szCs w:val="20"/>
                <w:lang w:val="fi-FI" w:eastAsia="fi-FI"/>
              </w:rPr>
              <w:t>159</w:t>
            </w:r>
          </w:p>
        </w:tc>
        <w:tc>
          <w:tcPr>
            <w:tcW w:w="851" w:type="dxa"/>
            <w:tcBorders>
              <w:top w:val="nil"/>
              <w:left w:val="nil"/>
              <w:bottom w:val="single" w:sz="4" w:space="0" w:color="auto"/>
            </w:tcBorders>
          </w:tcPr>
          <w:p w:rsidR="00F9726E" w:rsidRPr="0068368A" w:rsidRDefault="00F9726E" w:rsidP="00E25089">
            <w:pPr>
              <w:jc w:val="right"/>
              <w:rPr>
                <w:rFonts w:eastAsia="Times New Roman" w:cs="Arial"/>
                <w:sz w:val="20"/>
                <w:szCs w:val="20"/>
                <w:lang w:val="fi-FI" w:eastAsia="fi-FI"/>
              </w:rPr>
            </w:pPr>
            <w:r w:rsidRPr="0068368A">
              <w:rPr>
                <w:rFonts w:eastAsia="Times New Roman" w:cs="Arial"/>
                <w:sz w:val="20"/>
                <w:szCs w:val="20"/>
                <w:lang w:val="fi-FI" w:eastAsia="fi-FI"/>
              </w:rPr>
              <w:t>16,4 %</w:t>
            </w:r>
          </w:p>
        </w:tc>
        <w:tc>
          <w:tcPr>
            <w:tcW w:w="1134" w:type="dxa"/>
            <w:tcBorders>
              <w:top w:val="nil"/>
              <w:bottom w:val="single" w:sz="4" w:space="0" w:color="auto"/>
              <w:right w:val="nil"/>
            </w:tcBorders>
          </w:tcPr>
          <w:p w:rsidR="00F9726E" w:rsidRPr="0068368A" w:rsidRDefault="00F9726E" w:rsidP="00E25089">
            <w:pPr>
              <w:jc w:val="right"/>
              <w:rPr>
                <w:rFonts w:eastAsia="Times New Roman" w:cs="Arial"/>
                <w:sz w:val="20"/>
                <w:szCs w:val="20"/>
                <w:lang w:val="fi-FI" w:eastAsia="fi-FI"/>
              </w:rPr>
            </w:pPr>
            <w:r w:rsidRPr="0068368A">
              <w:rPr>
                <w:rFonts w:eastAsia="Times New Roman" w:cs="Arial"/>
                <w:sz w:val="20"/>
                <w:szCs w:val="20"/>
                <w:lang w:val="fi-FI" w:eastAsia="fi-FI"/>
              </w:rPr>
              <w:t>561</w:t>
            </w:r>
          </w:p>
        </w:tc>
        <w:tc>
          <w:tcPr>
            <w:tcW w:w="850" w:type="dxa"/>
            <w:tcBorders>
              <w:top w:val="nil"/>
              <w:left w:val="nil"/>
              <w:bottom w:val="single" w:sz="4" w:space="0" w:color="auto"/>
            </w:tcBorders>
          </w:tcPr>
          <w:p w:rsidR="00F9726E" w:rsidRPr="0068368A" w:rsidRDefault="00F9726E" w:rsidP="00E25089">
            <w:pPr>
              <w:jc w:val="right"/>
              <w:rPr>
                <w:rFonts w:eastAsia="Times New Roman" w:cs="Arial"/>
                <w:sz w:val="20"/>
                <w:szCs w:val="20"/>
                <w:lang w:val="fi-FI" w:eastAsia="fi-FI"/>
              </w:rPr>
            </w:pPr>
            <w:r w:rsidRPr="0068368A">
              <w:rPr>
                <w:rFonts w:eastAsia="Times New Roman" w:cs="Arial"/>
                <w:sz w:val="20"/>
                <w:szCs w:val="20"/>
                <w:lang w:val="fi-FI" w:eastAsia="fi-FI"/>
              </w:rPr>
              <w:t>58,0 %</w:t>
            </w:r>
          </w:p>
        </w:tc>
        <w:tc>
          <w:tcPr>
            <w:tcW w:w="1985" w:type="dxa"/>
            <w:tcBorders>
              <w:top w:val="nil"/>
              <w:bottom w:val="single" w:sz="4" w:space="0" w:color="auto"/>
              <w:right w:val="nil"/>
            </w:tcBorders>
          </w:tcPr>
          <w:p w:rsidR="00F9726E" w:rsidRPr="0068368A" w:rsidRDefault="00F9726E" w:rsidP="00E25089">
            <w:pPr>
              <w:jc w:val="right"/>
              <w:rPr>
                <w:rFonts w:eastAsia="Times New Roman" w:cs="Arial"/>
                <w:sz w:val="20"/>
                <w:szCs w:val="20"/>
                <w:lang w:val="fi-FI" w:eastAsia="fi-FI"/>
              </w:rPr>
            </w:pPr>
            <w:r w:rsidRPr="0068368A">
              <w:rPr>
                <w:rFonts w:eastAsia="Times New Roman" w:cs="Arial"/>
                <w:sz w:val="20"/>
                <w:szCs w:val="20"/>
                <w:lang w:val="fi-FI" w:eastAsia="fi-FI"/>
              </w:rPr>
              <w:t>967</w:t>
            </w:r>
          </w:p>
        </w:tc>
      </w:tr>
      <w:tr w:rsidR="00E25089" w:rsidRPr="0068368A" w:rsidTr="00E25089">
        <w:tc>
          <w:tcPr>
            <w:tcW w:w="1639" w:type="dxa"/>
            <w:tcBorders>
              <w:left w:val="nil"/>
              <w:bottom w:val="nil"/>
            </w:tcBorders>
          </w:tcPr>
          <w:p w:rsidR="00F9726E" w:rsidRPr="0068368A" w:rsidRDefault="00090F8D" w:rsidP="00090F8D">
            <w:pPr>
              <w:rPr>
                <w:rFonts w:eastAsia="Times New Roman" w:cs="Arial"/>
                <w:sz w:val="20"/>
                <w:szCs w:val="20"/>
                <w:lang w:val="fi-FI" w:eastAsia="fi-FI"/>
              </w:rPr>
            </w:pPr>
            <w:r w:rsidRPr="0068368A">
              <w:rPr>
                <w:rFonts w:eastAsia="Times New Roman" w:cs="Arial"/>
                <w:sz w:val="20"/>
                <w:szCs w:val="20"/>
                <w:lang w:val="fi-FI" w:eastAsia="fi-FI"/>
              </w:rPr>
              <w:t>Lovisanejden sammanlagt</w:t>
            </w:r>
          </w:p>
        </w:tc>
        <w:tc>
          <w:tcPr>
            <w:tcW w:w="1276" w:type="dxa"/>
            <w:tcBorders>
              <w:bottom w:val="nil"/>
              <w:right w:val="nil"/>
            </w:tcBorders>
          </w:tcPr>
          <w:p w:rsidR="00F9726E" w:rsidRPr="0068368A" w:rsidRDefault="00F9726E" w:rsidP="00E25089">
            <w:pPr>
              <w:jc w:val="right"/>
              <w:rPr>
                <w:rFonts w:eastAsia="Times New Roman" w:cs="Arial"/>
                <w:sz w:val="20"/>
                <w:szCs w:val="20"/>
                <w:lang w:eastAsia="fi-FI"/>
              </w:rPr>
            </w:pPr>
            <w:r w:rsidRPr="0068368A">
              <w:rPr>
                <w:rFonts w:eastAsia="Times New Roman" w:cs="Arial"/>
                <w:sz w:val="20"/>
                <w:szCs w:val="20"/>
                <w:lang w:val="fi-FI" w:eastAsia="fi-FI"/>
              </w:rPr>
              <w:t>55</w:t>
            </w:r>
            <w:r w:rsidRPr="0068368A">
              <w:rPr>
                <w:rFonts w:eastAsia="Times New Roman" w:cs="Arial"/>
                <w:sz w:val="20"/>
                <w:szCs w:val="20"/>
                <w:lang w:eastAsia="fi-FI"/>
              </w:rPr>
              <w:t>9</w:t>
            </w:r>
          </w:p>
        </w:tc>
        <w:tc>
          <w:tcPr>
            <w:tcW w:w="851" w:type="dxa"/>
            <w:tcBorders>
              <w:left w:val="nil"/>
              <w:bottom w:val="nil"/>
            </w:tcBorders>
          </w:tcPr>
          <w:p w:rsidR="00F9726E" w:rsidRPr="0068368A" w:rsidRDefault="00F9726E" w:rsidP="00E25089">
            <w:pPr>
              <w:jc w:val="right"/>
              <w:rPr>
                <w:rFonts w:eastAsia="Times New Roman" w:cs="Arial"/>
                <w:sz w:val="20"/>
                <w:szCs w:val="20"/>
                <w:lang w:eastAsia="fi-FI"/>
              </w:rPr>
            </w:pPr>
            <w:r w:rsidRPr="0068368A">
              <w:rPr>
                <w:rFonts w:eastAsia="Times New Roman" w:cs="Arial"/>
                <w:sz w:val="20"/>
                <w:szCs w:val="20"/>
                <w:lang w:eastAsia="fi-FI"/>
              </w:rPr>
              <w:t>8,4 %</w:t>
            </w:r>
          </w:p>
        </w:tc>
        <w:tc>
          <w:tcPr>
            <w:tcW w:w="1275" w:type="dxa"/>
            <w:tcBorders>
              <w:bottom w:val="nil"/>
              <w:right w:val="nil"/>
            </w:tcBorders>
          </w:tcPr>
          <w:p w:rsidR="00F9726E" w:rsidRPr="0068368A" w:rsidRDefault="00F9726E" w:rsidP="00E25089">
            <w:pPr>
              <w:jc w:val="right"/>
              <w:rPr>
                <w:rFonts w:eastAsia="Times New Roman" w:cs="Arial"/>
                <w:sz w:val="20"/>
                <w:szCs w:val="20"/>
                <w:lang w:eastAsia="fi-FI"/>
              </w:rPr>
            </w:pPr>
            <w:r w:rsidRPr="0068368A">
              <w:rPr>
                <w:rFonts w:eastAsia="Times New Roman" w:cs="Arial"/>
                <w:sz w:val="20"/>
                <w:szCs w:val="20"/>
                <w:lang w:eastAsia="fi-FI"/>
              </w:rPr>
              <w:t>2074</w:t>
            </w:r>
          </w:p>
        </w:tc>
        <w:tc>
          <w:tcPr>
            <w:tcW w:w="851" w:type="dxa"/>
            <w:tcBorders>
              <w:left w:val="nil"/>
              <w:bottom w:val="nil"/>
            </w:tcBorders>
          </w:tcPr>
          <w:p w:rsidR="00F9726E" w:rsidRPr="0068368A" w:rsidRDefault="00F9726E" w:rsidP="00E25089">
            <w:pPr>
              <w:jc w:val="right"/>
              <w:rPr>
                <w:rFonts w:eastAsia="Times New Roman" w:cs="Arial"/>
                <w:sz w:val="20"/>
                <w:szCs w:val="20"/>
                <w:lang w:eastAsia="fi-FI"/>
              </w:rPr>
            </w:pPr>
            <w:r w:rsidRPr="0068368A">
              <w:rPr>
                <w:rFonts w:eastAsia="Times New Roman" w:cs="Arial"/>
                <w:sz w:val="20"/>
                <w:szCs w:val="20"/>
                <w:lang w:eastAsia="fi-FI"/>
              </w:rPr>
              <w:t>31,3 %</w:t>
            </w:r>
          </w:p>
        </w:tc>
        <w:tc>
          <w:tcPr>
            <w:tcW w:w="1134" w:type="dxa"/>
            <w:tcBorders>
              <w:bottom w:val="nil"/>
              <w:right w:val="nil"/>
            </w:tcBorders>
          </w:tcPr>
          <w:p w:rsidR="00F9726E" w:rsidRPr="0068368A" w:rsidRDefault="00F9726E" w:rsidP="00E25089">
            <w:pPr>
              <w:jc w:val="right"/>
              <w:rPr>
                <w:rFonts w:eastAsia="Times New Roman" w:cs="Arial"/>
                <w:sz w:val="20"/>
                <w:szCs w:val="20"/>
                <w:lang w:eastAsia="fi-FI"/>
              </w:rPr>
            </w:pPr>
            <w:r w:rsidRPr="0068368A">
              <w:rPr>
                <w:rFonts w:eastAsia="Times New Roman" w:cs="Arial"/>
                <w:sz w:val="20"/>
                <w:szCs w:val="20"/>
                <w:lang w:eastAsia="fi-FI"/>
              </w:rPr>
              <w:t>3880</w:t>
            </w:r>
          </w:p>
        </w:tc>
        <w:tc>
          <w:tcPr>
            <w:tcW w:w="850" w:type="dxa"/>
            <w:tcBorders>
              <w:left w:val="nil"/>
              <w:bottom w:val="nil"/>
            </w:tcBorders>
          </w:tcPr>
          <w:p w:rsidR="00F9726E" w:rsidRPr="0068368A" w:rsidRDefault="00F9726E" w:rsidP="00E25089">
            <w:pPr>
              <w:jc w:val="right"/>
              <w:rPr>
                <w:rFonts w:eastAsia="Times New Roman" w:cs="Arial"/>
                <w:sz w:val="20"/>
                <w:szCs w:val="20"/>
                <w:lang w:eastAsia="fi-FI"/>
              </w:rPr>
            </w:pPr>
            <w:r w:rsidRPr="0068368A">
              <w:rPr>
                <w:rFonts w:eastAsia="Times New Roman" w:cs="Arial"/>
                <w:sz w:val="20"/>
                <w:szCs w:val="20"/>
                <w:lang w:eastAsia="fi-FI"/>
              </w:rPr>
              <w:t>58,5 %</w:t>
            </w:r>
          </w:p>
        </w:tc>
        <w:tc>
          <w:tcPr>
            <w:tcW w:w="1985" w:type="dxa"/>
            <w:tcBorders>
              <w:bottom w:val="nil"/>
              <w:right w:val="nil"/>
            </w:tcBorders>
          </w:tcPr>
          <w:p w:rsidR="00F9726E" w:rsidRPr="0068368A" w:rsidRDefault="00F9726E" w:rsidP="00E25089">
            <w:pPr>
              <w:jc w:val="right"/>
              <w:rPr>
                <w:rFonts w:eastAsia="Times New Roman" w:cs="Arial"/>
                <w:sz w:val="20"/>
                <w:szCs w:val="20"/>
                <w:lang w:eastAsia="fi-FI"/>
              </w:rPr>
            </w:pPr>
            <w:r w:rsidRPr="0068368A">
              <w:rPr>
                <w:rFonts w:eastAsia="Times New Roman" w:cs="Arial"/>
                <w:sz w:val="20"/>
                <w:szCs w:val="20"/>
                <w:lang w:eastAsia="fi-FI"/>
              </w:rPr>
              <w:t>6 633</w:t>
            </w:r>
          </w:p>
        </w:tc>
      </w:tr>
    </w:tbl>
    <w:p w:rsidR="00562AC6" w:rsidRPr="0068368A" w:rsidRDefault="0071266E" w:rsidP="00A82F10">
      <w:pPr>
        <w:spacing w:before="120" w:after="120" w:line="240" w:lineRule="auto"/>
        <w:ind w:left="170"/>
        <w:rPr>
          <w:rFonts w:eastAsia="Times New Roman" w:cs="Arial"/>
          <w:lang w:eastAsia="fi-FI"/>
        </w:rPr>
      </w:pPr>
      <w:r w:rsidRPr="0068368A">
        <w:rPr>
          <w:rFonts w:eastAsia="Times New Roman" w:cs="Arial"/>
          <w:lang w:eastAsia="fi-FI"/>
        </w:rPr>
        <w:t>Den ekonomiska försörjningskvoten, som anger hur många personer utanför arbetskraften och arbetslösa det finns per sysselsatt</w:t>
      </w:r>
      <w:r w:rsidR="00E74667" w:rsidRPr="0068368A">
        <w:rPr>
          <w:rFonts w:eastAsia="Times New Roman" w:cs="Arial"/>
          <w:lang w:eastAsia="fi-FI"/>
        </w:rPr>
        <w:t xml:space="preserve"> invånare</w:t>
      </w:r>
      <w:r w:rsidRPr="0068368A">
        <w:rPr>
          <w:rFonts w:eastAsia="Times New Roman" w:cs="Arial"/>
          <w:lang w:eastAsia="fi-FI"/>
        </w:rPr>
        <w:t xml:space="preserve">, är ungefär densamma i Lovisanejden som i landet i medeltal. </w:t>
      </w:r>
    </w:p>
    <w:tbl>
      <w:tblPr>
        <w:tblStyle w:val="TaulukkoRuudukko"/>
        <w:tblW w:w="0" w:type="auto"/>
        <w:tblInd w:w="170" w:type="dxa"/>
        <w:tblBorders>
          <w:insideV w:val="none" w:sz="0" w:space="0" w:color="auto"/>
        </w:tblBorders>
        <w:tblLook w:val="04A0" w:firstRow="1" w:lastRow="0" w:firstColumn="1" w:lastColumn="0" w:noHBand="0" w:noVBand="1"/>
      </w:tblPr>
      <w:tblGrid>
        <w:gridCol w:w="2284"/>
        <w:gridCol w:w="3292"/>
      </w:tblGrid>
      <w:tr w:rsidR="004811AE" w:rsidRPr="0068368A" w:rsidTr="00C432F6">
        <w:tc>
          <w:tcPr>
            <w:tcW w:w="0" w:type="auto"/>
            <w:tcBorders>
              <w:top w:val="nil"/>
              <w:left w:val="nil"/>
              <w:bottom w:val="single" w:sz="4" w:space="0" w:color="auto"/>
            </w:tcBorders>
          </w:tcPr>
          <w:p w:rsidR="004811AE" w:rsidRPr="0068368A" w:rsidRDefault="004811AE" w:rsidP="00E25089">
            <w:pPr>
              <w:ind w:left="170"/>
              <w:rPr>
                <w:rFonts w:eastAsia="Times New Roman" w:cs="Arial"/>
                <w:sz w:val="20"/>
                <w:szCs w:val="20"/>
                <w:lang w:eastAsia="fi-FI"/>
              </w:rPr>
            </w:pPr>
          </w:p>
        </w:tc>
        <w:tc>
          <w:tcPr>
            <w:tcW w:w="0" w:type="auto"/>
            <w:tcBorders>
              <w:top w:val="nil"/>
              <w:bottom w:val="single" w:sz="4" w:space="0" w:color="auto"/>
              <w:right w:val="nil"/>
            </w:tcBorders>
          </w:tcPr>
          <w:p w:rsidR="004811AE" w:rsidRPr="0068368A" w:rsidRDefault="0071266E" w:rsidP="0071266E">
            <w:pPr>
              <w:ind w:left="170"/>
              <w:jc w:val="center"/>
              <w:rPr>
                <w:rFonts w:eastAsia="Times New Roman" w:cs="Arial"/>
                <w:sz w:val="20"/>
                <w:szCs w:val="20"/>
                <w:lang w:eastAsia="fi-FI"/>
              </w:rPr>
            </w:pPr>
            <w:r w:rsidRPr="0068368A">
              <w:rPr>
                <w:rFonts w:eastAsia="Times New Roman" w:cs="Arial"/>
                <w:sz w:val="20"/>
                <w:szCs w:val="20"/>
                <w:lang w:eastAsia="fi-FI"/>
              </w:rPr>
              <w:t>Ekonomisk försörjningskvot</w:t>
            </w:r>
            <w:r w:rsidR="004811AE" w:rsidRPr="0068368A">
              <w:rPr>
                <w:rFonts w:eastAsia="Times New Roman" w:cs="Arial"/>
                <w:sz w:val="20"/>
                <w:szCs w:val="20"/>
                <w:lang w:eastAsia="fi-FI"/>
              </w:rPr>
              <w:t xml:space="preserve"> </w:t>
            </w:r>
            <w:r w:rsidRPr="0068368A">
              <w:rPr>
                <w:rFonts w:eastAsia="Times New Roman" w:cs="Arial"/>
                <w:sz w:val="20"/>
                <w:szCs w:val="20"/>
                <w:lang w:eastAsia="fi-FI"/>
              </w:rPr>
              <w:t>år</w:t>
            </w:r>
            <w:r w:rsidR="004811AE" w:rsidRPr="0068368A">
              <w:rPr>
                <w:rFonts w:eastAsia="Times New Roman" w:cs="Arial"/>
                <w:sz w:val="20"/>
                <w:szCs w:val="20"/>
                <w:lang w:eastAsia="fi-FI"/>
              </w:rPr>
              <w:t xml:space="preserve"> 2011</w:t>
            </w:r>
          </w:p>
        </w:tc>
      </w:tr>
      <w:tr w:rsidR="004811AE" w:rsidRPr="0068368A" w:rsidTr="00C432F6">
        <w:trPr>
          <w:trHeight w:val="284"/>
        </w:trPr>
        <w:tc>
          <w:tcPr>
            <w:tcW w:w="0" w:type="auto"/>
            <w:tcBorders>
              <w:left w:val="nil"/>
              <w:bottom w:val="nil"/>
            </w:tcBorders>
          </w:tcPr>
          <w:p w:rsidR="004811AE" w:rsidRPr="0068368A" w:rsidRDefault="004811AE" w:rsidP="0071266E">
            <w:pPr>
              <w:ind w:left="170"/>
              <w:rPr>
                <w:rFonts w:eastAsia="Times New Roman" w:cs="Arial"/>
                <w:sz w:val="20"/>
                <w:szCs w:val="20"/>
                <w:lang w:eastAsia="fi-FI"/>
              </w:rPr>
            </w:pPr>
            <w:r w:rsidRPr="0068368A">
              <w:rPr>
                <w:rFonts w:eastAsia="Times New Roman" w:cs="Arial"/>
                <w:sz w:val="20"/>
                <w:szCs w:val="20"/>
                <w:lang w:eastAsia="fi-FI"/>
              </w:rPr>
              <w:t>Lovisa</w:t>
            </w:r>
          </w:p>
        </w:tc>
        <w:tc>
          <w:tcPr>
            <w:tcW w:w="0" w:type="auto"/>
            <w:tcBorders>
              <w:bottom w:val="nil"/>
              <w:right w:val="nil"/>
            </w:tcBorders>
          </w:tcPr>
          <w:p w:rsidR="004811AE" w:rsidRPr="0068368A" w:rsidRDefault="004811AE" w:rsidP="00E25089">
            <w:pPr>
              <w:ind w:left="170"/>
              <w:jc w:val="center"/>
              <w:rPr>
                <w:rFonts w:eastAsia="Times New Roman" w:cs="Arial"/>
                <w:sz w:val="20"/>
                <w:szCs w:val="20"/>
                <w:lang w:eastAsia="fi-FI"/>
              </w:rPr>
            </w:pPr>
            <w:r w:rsidRPr="0068368A">
              <w:rPr>
                <w:rFonts w:eastAsia="Times New Roman" w:cs="Arial"/>
                <w:sz w:val="20"/>
                <w:szCs w:val="20"/>
                <w:lang w:eastAsia="fi-FI"/>
              </w:rPr>
              <w:t>1,36</w:t>
            </w:r>
          </w:p>
        </w:tc>
      </w:tr>
      <w:tr w:rsidR="004811AE" w:rsidRPr="0068368A" w:rsidTr="00C432F6">
        <w:trPr>
          <w:trHeight w:val="284"/>
        </w:trPr>
        <w:tc>
          <w:tcPr>
            <w:tcW w:w="0" w:type="auto"/>
            <w:tcBorders>
              <w:top w:val="nil"/>
              <w:left w:val="nil"/>
              <w:bottom w:val="nil"/>
            </w:tcBorders>
          </w:tcPr>
          <w:p w:rsidR="004811AE" w:rsidRPr="0068368A" w:rsidRDefault="004811AE" w:rsidP="0071266E">
            <w:pPr>
              <w:ind w:left="170"/>
              <w:rPr>
                <w:rFonts w:eastAsia="Times New Roman" w:cs="Arial"/>
                <w:sz w:val="20"/>
                <w:szCs w:val="20"/>
                <w:lang w:eastAsia="fi-FI"/>
              </w:rPr>
            </w:pPr>
            <w:r w:rsidRPr="0068368A">
              <w:rPr>
                <w:rFonts w:eastAsia="Times New Roman" w:cs="Arial"/>
                <w:sz w:val="20"/>
                <w:szCs w:val="20"/>
                <w:lang w:eastAsia="fi-FI"/>
              </w:rPr>
              <w:t>Lap</w:t>
            </w:r>
            <w:r w:rsidR="0071266E" w:rsidRPr="0068368A">
              <w:rPr>
                <w:rFonts w:eastAsia="Times New Roman" w:cs="Arial"/>
                <w:sz w:val="20"/>
                <w:szCs w:val="20"/>
                <w:lang w:eastAsia="fi-FI"/>
              </w:rPr>
              <w:t>pträsk</w:t>
            </w:r>
          </w:p>
        </w:tc>
        <w:tc>
          <w:tcPr>
            <w:tcW w:w="0" w:type="auto"/>
            <w:tcBorders>
              <w:top w:val="nil"/>
              <w:bottom w:val="nil"/>
              <w:right w:val="nil"/>
            </w:tcBorders>
          </w:tcPr>
          <w:p w:rsidR="004811AE" w:rsidRPr="0068368A" w:rsidRDefault="004811AE" w:rsidP="00E25089">
            <w:pPr>
              <w:ind w:left="170"/>
              <w:jc w:val="center"/>
              <w:rPr>
                <w:rFonts w:eastAsia="Times New Roman" w:cs="Arial"/>
                <w:sz w:val="20"/>
                <w:szCs w:val="20"/>
                <w:lang w:eastAsia="fi-FI"/>
              </w:rPr>
            </w:pPr>
            <w:r w:rsidRPr="0068368A">
              <w:rPr>
                <w:rFonts w:eastAsia="Times New Roman" w:cs="Arial"/>
                <w:sz w:val="20"/>
                <w:szCs w:val="20"/>
                <w:lang w:eastAsia="fi-FI"/>
              </w:rPr>
              <w:t>1,42</w:t>
            </w:r>
          </w:p>
        </w:tc>
      </w:tr>
      <w:tr w:rsidR="004811AE" w:rsidRPr="0068368A" w:rsidTr="00C432F6">
        <w:trPr>
          <w:trHeight w:val="284"/>
        </w:trPr>
        <w:tc>
          <w:tcPr>
            <w:tcW w:w="0" w:type="auto"/>
            <w:tcBorders>
              <w:top w:val="nil"/>
              <w:left w:val="nil"/>
              <w:bottom w:val="nil"/>
            </w:tcBorders>
          </w:tcPr>
          <w:p w:rsidR="004811AE" w:rsidRPr="0068368A" w:rsidRDefault="0071266E" w:rsidP="0071266E">
            <w:pPr>
              <w:ind w:left="170"/>
              <w:rPr>
                <w:rFonts w:eastAsia="Times New Roman" w:cs="Arial"/>
                <w:sz w:val="20"/>
                <w:szCs w:val="20"/>
                <w:lang w:eastAsia="fi-FI"/>
              </w:rPr>
            </w:pPr>
            <w:r w:rsidRPr="0068368A">
              <w:rPr>
                <w:rFonts w:eastAsia="Times New Roman" w:cs="Arial"/>
                <w:sz w:val="20"/>
                <w:szCs w:val="20"/>
                <w:lang w:val="fi-FI" w:eastAsia="fi-FI"/>
              </w:rPr>
              <w:t>Lovisanejden sammanl.</w:t>
            </w:r>
          </w:p>
        </w:tc>
        <w:tc>
          <w:tcPr>
            <w:tcW w:w="0" w:type="auto"/>
            <w:tcBorders>
              <w:top w:val="nil"/>
              <w:bottom w:val="nil"/>
              <w:right w:val="nil"/>
            </w:tcBorders>
          </w:tcPr>
          <w:p w:rsidR="004811AE" w:rsidRPr="0068368A" w:rsidRDefault="004811AE" w:rsidP="00E25089">
            <w:pPr>
              <w:ind w:left="170"/>
              <w:jc w:val="center"/>
              <w:rPr>
                <w:rFonts w:eastAsia="Times New Roman" w:cs="Arial"/>
                <w:sz w:val="20"/>
                <w:szCs w:val="20"/>
                <w:lang w:eastAsia="fi-FI"/>
              </w:rPr>
            </w:pPr>
            <w:r w:rsidRPr="0068368A">
              <w:rPr>
                <w:rFonts w:eastAsia="Times New Roman" w:cs="Arial"/>
                <w:sz w:val="20"/>
                <w:szCs w:val="20"/>
                <w:lang w:eastAsia="fi-FI"/>
              </w:rPr>
              <w:t>1,37</w:t>
            </w:r>
          </w:p>
        </w:tc>
      </w:tr>
      <w:tr w:rsidR="004811AE" w:rsidRPr="0068368A" w:rsidTr="00C432F6">
        <w:trPr>
          <w:trHeight w:val="284"/>
        </w:trPr>
        <w:tc>
          <w:tcPr>
            <w:tcW w:w="0" w:type="auto"/>
            <w:tcBorders>
              <w:top w:val="nil"/>
              <w:left w:val="nil"/>
              <w:bottom w:val="nil"/>
            </w:tcBorders>
          </w:tcPr>
          <w:p w:rsidR="004811AE" w:rsidRPr="0068368A" w:rsidRDefault="0071266E" w:rsidP="0071266E">
            <w:pPr>
              <w:ind w:left="170"/>
              <w:rPr>
                <w:rFonts w:eastAsia="Times New Roman" w:cs="Arial"/>
                <w:sz w:val="20"/>
                <w:szCs w:val="20"/>
                <w:lang w:eastAsia="fi-FI"/>
              </w:rPr>
            </w:pPr>
            <w:r w:rsidRPr="0068368A">
              <w:rPr>
                <w:rFonts w:eastAsia="Times New Roman" w:cs="Arial"/>
                <w:sz w:val="20"/>
                <w:szCs w:val="20"/>
                <w:lang w:val="fi-FI" w:eastAsia="fi-FI"/>
              </w:rPr>
              <w:t>Östra Nyland</w:t>
            </w:r>
          </w:p>
        </w:tc>
        <w:tc>
          <w:tcPr>
            <w:tcW w:w="0" w:type="auto"/>
            <w:tcBorders>
              <w:top w:val="nil"/>
              <w:bottom w:val="nil"/>
              <w:right w:val="nil"/>
            </w:tcBorders>
          </w:tcPr>
          <w:p w:rsidR="004811AE" w:rsidRPr="0068368A" w:rsidRDefault="004811AE" w:rsidP="00E25089">
            <w:pPr>
              <w:ind w:left="170"/>
              <w:jc w:val="center"/>
              <w:rPr>
                <w:rFonts w:eastAsia="Times New Roman" w:cs="Arial"/>
                <w:sz w:val="20"/>
                <w:szCs w:val="20"/>
                <w:lang w:eastAsia="fi-FI"/>
              </w:rPr>
            </w:pPr>
            <w:r w:rsidRPr="0068368A">
              <w:rPr>
                <w:rFonts w:eastAsia="Times New Roman" w:cs="Arial"/>
                <w:sz w:val="20"/>
                <w:szCs w:val="20"/>
                <w:lang w:eastAsia="fi-FI"/>
              </w:rPr>
              <w:t>1,22</w:t>
            </w:r>
          </w:p>
        </w:tc>
      </w:tr>
      <w:tr w:rsidR="004811AE" w:rsidRPr="0068368A" w:rsidTr="00C432F6">
        <w:trPr>
          <w:trHeight w:val="284"/>
        </w:trPr>
        <w:tc>
          <w:tcPr>
            <w:tcW w:w="0" w:type="auto"/>
            <w:tcBorders>
              <w:top w:val="nil"/>
              <w:left w:val="nil"/>
              <w:bottom w:val="nil"/>
            </w:tcBorders>
          </w:tcPr>
          <w:p w:rsidR="004811AE" w:rsidRPr="0068368A" w:rsidRDefault="0071266E" w:rsidP="0071266E">
            <w:pPr>
              <w:ind w:left="170"/>
              <w:rPr>
                <w:rFonts w:eastAsia="Times New Roman" w:cs="Arial"/>
                <w:sz w:val="20"/>
                <w:szCs w:val="20"/>
                <w:lang w:eastAsia="fi-FI"/>
              </w:rPr>
            </w:pPr>
            <w:r w:rsidRPr="0068368A">
              <w:rPr>
                <w:rFonts w:eastAsia="Times New Roman" w:cs="Arial"/>
                <w:sz w:val="20"/>
                <w:szCs w:val="20"/>
                <w:lang w:eastAsia="fi-FI"/>
              </w:rPr>
              <w:t>Nyland</w:t>
            </w:r>
          </w:p>
        </w:tc>
        <w:tc>
          <w:tcPr>
            <w:tcW w:w="0" w:type="auto"/>
            <w:tcBorders>
              <w:top w:val="nil"/>
              <w:bottom w:val="nil"/>
              <w:right w:val="nil"/>
            </w:tcBorders>
          </w:tcPr>
          <w:p w:rsidR="004811AE" w:rsidRPr="0068368A" w:rsidRDefault="004811AE" w:rsidP="00E25089">
            <w:pPr>
              <w:ind w:left="170"/>
              <w:jc w:val="center"/>
              <w:rPr>
                <w:rFonts w:eastAsia="Times New Roman" w:cs="Arial"/>
                <w:sz w:val="20"/>
                <w:szCs w:val="20"/>
                <w:lang w:eastAsia="fi-FI"/>
              </w:rPr>
            </w:pPr>
            <w:r w:rsidRPr="0068368A">
              <w:rPr>
                <w:rFonts w:eastAsia="Times New Roman" w:cs="Arial"/>
                <w:sz w:val="20"/>
                <w:szCs w:val="20"/>
                <w:lang w:eastAsia="fi-FI"/>
              </w:rPr>
              <w:t>1,05</w:t>
            </w:r>
          </w:p>
        </w:tc>
      </w:tr>
      <w:tr w:rsidR="004811AE" w:rsidRPr="0068368A" w:rsidTr="00C432F6">
        <w:trPr>
          <w:trHeight w:val="284"/>
        </w:trPr>
        <w:tc>
          <w:tcPr>
            <w:tcW w:w="0" w:type="auto"/>
            <w:tcBorders>
              <w:top w:val="nil"/>
              <w:left w:val="nil"/>
              <w:bottom w:val="nil"/>
            </w:tcBorders>
          </w:tcPr>
          <w:p w:rsidR="004811AE" w:rsidRPr="0068368A" w:rsidRDefault="0071266E" w:rsidP="0071266E">
            <w:pPr>
              <w:ind w:left="170"/>
              <w:rPr>
                <w:rFonts w:eastAsia="Times New Roman" w:cs="Arial"/>
                <w:sz w:val="20"/>
                <w:szCs w:val="20"/>
                <w:lang w:eastAsia="fi-FI"/>
              </w:rPr>
            </w:pPr>
            <w:r w:rsidRPr="0068368A">
              <w:rPr>
                <w:rFonts w:eastAsia="Times New Roman" w:cs="Arial"/>
                <w:sz w:val="20"/>
                <w:szCs w:val="20"/>
                <w:lang w:eastAsia="fi-FI"/>
              </w:rPr>
              <w:t>Hela landet</w:t>
            </w:r>
          </w:p>
        </w:tc>
        <w:tc>
          <w:tcPr>
            <w:tcW w:w="0" w:type="auto"/>
            <w:tcBorders>
              <w:top w:val="nil"/>
              <w:bottom w:val="nil"/>
              <w:right w:val="nil"/>
            </w:tcBorders>
          </w:tcPr>
          <w:p w:rsidR="004811AE" w:rsidRPr="0068368A" w:rsidRDefault="004811AE" w:rsidP="00E25089">
            <w:pPr>
              <w:ind w:left="170"/>
              <w:jc w:val="center"/>
              <w:rPr>
                <w:rFonts w:eastAsia="Times New Roman" w:cs="Arial"/>
                <w:sz w:val="20"/>
                <w:szCs w:val="20"/>
                <w:lang w:eastAsia="fi-FI"/>
              </w:rPr>
            </w:pPr>
            <w:r w:rsidRPr="0068368A">
              <w:rPr>
                <w:rFonts w:eastAsia="Times New Roman" w:cs="Arial"/>
                <w:sz w:val="20"/>
                <w:szCs w:val="20"/>
                <w:lang w:eastAsia="fi-FI"/>
              </w:rPr>
              <w:t>1,41</w:t>
            </w:r>
          </w:p>
        </w:tc>
      </w:tr>
    </w:tbl>
    <w:p w:rsidR="00C432F6" w:rsidRPr="0068368A" w:rsidRDefault="00D212F1" w:rsidP="00A82F10">
      <w:pPr>
        <w:spacing w:before="120" w:after="120" w:line="240" w:lineRule="auto"/>
        <w:ind w:left="170"/>
        <w:rPr>
          <w:rFonts w:eastAsia="Times New Roman" w:cs="Arial"/>
          <w:lang w:eastAsia="fi-FI"/>
        </w:rPr>
      </w:pPr>
      <w:r w:rsidRPr="0068368A">
        <w:rPr>
          <w:rFonts w:eastAsia="Times New Roman" w:cs="Arial"/>
          <w:lang w:eastAsia="fi-FI"/>
        </w:rPr>
        <w:t xml:space="preserve">År 2011 var arbetskraftens sektorfördelning ungefär densamma som arbetsplatsernas sektorfördelning.  </w:t>
      </w:r>
    </w:p>
    <w:p w:rsidR="00D55BDF" w:rsidRPr="0068368A" w:rsidRDefault="00D212F1" w:rsidP="00A82F10">
      <w:pPr>
        <w:spacing w:before="120" w:after="120" w:line="240" w:lineRule="auto"/>
        <w:ind w:left="170"/>
        <w:rPr>
          <w:rFonts w:eastAsia="Times New Roman" w:cs="Arial"/>
          <w:lang w:eastAsia="fi-FI"/>
        </w:rPr>
      </w:pPr>
      <w:r w:rsidRPr="0068368A">
        <w:rPr>
          <w:rFonts w:eastAsia="Times New Roman" w:cs="Arial"/>
          <w:lang w:eastAsia="fi-FI"/>
        </w:rPr>
        <w:t xml:space="preserve">En del av Lovisanejdens sysselsatta arbetskraft arbetar utanför den egna kommunen eller regionen (pendlare). År 2011 var fördelningen följande: </w:t>
      </w:r>
    </w:p>
    <w:tbl>
      <w:tblPr>
        <w:tblStyle w:val="TaulukkoRuudukko"/>
        <w:tblW w:w="9577" w:type="dxa"/>
        <w:tblInd w:w="170" w:type="dxa"/>
        <w:tblLayout w:type="fixed"/>
        <w:tblLook w:val="04A0" w:firstRow="1" w:lastRow="0" w:firstColumn="1" w:lastColumn="0" w:noHBand="0" w:noVBand="1"/>
      </w:tblPr>
      <w:tblGrid>
        <w:gridCol w:w="1498"/>
        <w:gridCol w:w="1701"/>
        <w:gridCol w:w="1275"/>
        <w:gridCol w:w="1276"/>
        <w:gridCol w:w="2552"/>
        <w:gridCol w:w="1275"/>
      </w:tblGrid>
      <w:tr w:rsidR="00A17CE1" w:rsidRPr="0068368A" w:rsidTr="00E558B7">
        <w:tc>
          <w:tcPr>
            <w:tcW w:w="1498" w:type="dxa"/>
            <w:tcBorders>
              <w:top w:val="nil"/>
              <w:left w:val="nil"/>
              <w:bottom w:val="single" w:sz="4" w:space="0" w:color="auto"/>
            </w:tcBorders>
          </w:tcPr>
          <w:p w:rsidR="00A17CE1" w:rsidRPr="0068368A" w:rsidRDefault="00D212F1" w:rsidP="00D212F1">
            <w:pPr>
              <w:rPr>
                <w:rFonts w:eastAsia="Times New Roman" w:cs="Arial"/>
                <w:sz w:val="20"/>
                <w:szCs w:val="20"/>
                <w:lang w:eastAsia="fi-FI"/>
              </w:rPr>
            </w:pPr>
            <w:r w:rsidRPr="0068368A">
              <w:rPr>
                <w:rFonts w:eastAsia="Times New Roman" w:cs="Arial"/>
                <w:sz w:val="20"/>
                <w:szCs w:val="20"/>
                <w:lang w:eastAsia="fi-FI"/>
              </w:rPr>
              <w:t>Område</w:t>
            </w:r>
          </w:p>
        </w:tc>
        <w:tc>
          <w:tcPr>
            <w:tcW w:w="1701" w:type="dxa"/>
            <w:tcBorders>
              <w:top w:val="nil"/>
              <w:bottom w:val="single" w:sz="4" w:space="0" w:color="auto"/>
              <w:right w:val="single" w:sz="4" w:space="0" w:color="auto"/>
            </w:tcBorders>
          </w:tcPr>
          <w:p w:rsidR="00A17CE1" w:rsidRPr="0068368A" w:rsidRDefault="00D212F1" w:rsidP="00D212F1">
            <w:pPr>
              <w:jc w:val="right"/>
              <w:rPr>
                <w:rFonts w:eastAsia="Times New Roman" w:cs="Arial"/>
                <w:sz w:val="20"/>
                <w:szCs w:val="20"/>
                <w:lang w:val="fi-FI" w:eastAsia="fi-FI"/>
              </w:rPr>
            </w:pPr>
            <w:r w:rsidRPr="0068368A">
              <w:rPr>
                <w:rFonts w:eastAsia="Times New Roman" w:cs="Arial"/>
                <w:sz w:val="20"/>
                <w:szCs w:val="20"/>
                <w:lang w:val="fi-FI" w:eastAsia="fi-FI"/>
              </w:rPr>
              <w:t xml:space="preserve">Sysselsatta sammanl. </w:t>
            </w:r>
          </w:p>
        </w:tc>
        <w:tc>
          <w:tcPr>
            <w:tcW w:w="1275" w:type="dxa"/>
            <w:tcBorders>
              <w:top w:val="nil"/>
              <w:left w:val="single" w:sz="4" w:space="0" w:color="auto"/>
              <w:bottom w:val="single" w:sz="4" w:space="0" w:color="auto"/>
              <w:right w:val="nil"/>
            </w:tcBorders>
          </w:tcPr>
          <w:p w:rsidR="00A17CE1" w:rsidRPr="0068368A" w:rsidRDefault="00A17CE1" w:rsidP="00D212F1">
            <w:pPr>
              <w:jc w:val="right"/>
              <w:rPr>
                <w:rFonts w:eastAsia="Times New Roman" w:cs="Arial"/>
                <w:sz w:val="20"/>
                <w:szCs w:val="20"/>
                <w:lang w:val="fi-FI" w:eastAsia="fi-FI"/>
              </w:rPr>
            </w:pPr>
            <w:r w:rsidRPr="0068368A">
              <w:rPr>
                <w:rFonts w:eastAsia="Times New Roman" w:cs="Arial"/>
                <w:sz w:val="20"/>
                <w:szCs w:val="20"/>
                <w:lang w:val="fi-FI" w:eastAsia="fi-FI"/>
              </w:rPr>
              <w:t>Pend</w:t>
            </w:r>
            <w:r w:rsidR="00D212F1" w:rsidRPr="0068368A">
              <w:rPr>
                <w:rFonts w:eastAsia="Times New Roman" w:cs="Arial"/>
                <w:sz w:val="20"/>
                <w:szCs w:val="20"/>
                <w:lang w:val="fi-FI" w:eastAsia="fi-FI"/>
              </w:rPr>
              <w:t>lare</w:t>
            </w:r>
          </w:p>
        </w:tc>
        <w:tc>
          <w:tcPr>
            <w:tcW w:w="1276" w:type="dxa"/>
            <w:tcBorders>
              <w:top w:val="nil"/>
              <w:left w:val="nil"/>
              <w:bottom w:val="single" w:sz="4" w:space="0" w:color="auto"/>
            </w:tcBorders>
          </w:tcPr>
          <w:p w:rsidR="00A17CE1" w:rsidRPr="0068368A" w:rsidRDefault="00A17CE1" w:rsidP="00D212F1">
            <w:pPr>
              <w:jc w:val="right"/>
              <w:rPr>
                <w:rFonts w:eastAsia="Times New Roman" w:cs="Arial"/>
                <w:sz w:val="20"/>
                <w:szCs w:val="20"/>
                <w:lang w:val="fi-FI" w:eastAsia="fi-FI"/>
              </w:rPr>
            </w:pPr>
            <w:r w:rsidRPr="0068368A">
              <w:rPr>
                <w:rFonts w:eastAsia="Times New Roman" w:cs="Arial"/>
                <w:sz w:val="20"/>
                <w:szCs w:val="20"/>
                <w:lang w:val="fi-FI" w:eastAsia="fi-FI"/>
              </w:rPr>
              <w:t xml:space="preserve">% </w:t>
            </w:r>
            <w:r w:rsidR="00D212F1" w:rsidRPr="0068368A">
              <w:rPr>
                <w:rFonts w:eastAsia="Times New Roman" w:cs="Arial"/>
                <w:sz w:val="20"/>
                <w:szCs w:val="20"/>
                <w:lang w:val="fi-FI" w:eastAsia="fi-FI"/>
              </w:rPr>
              <w:t>av de sysselsatta</w:t>
            </w:r>
          </w:p>
        </w:tc>
        <w:tc>
          <w:tcPr>
            <w:tcW w:w="2552" w:type="dxa"/>
            <w:tcBorders>
              <w:top w:val="nil"/>
              <w:bottom w:val="single" w:sz="4" w:space="0" w:color="auto"/>
              <w:right w:val="nil"/>
            </w:tcBorders>
          </w:tcPr>
          <w:p w:rsidR="00A17CE1" w:rsidRPr="0068368A" w:rsidRDefault="00D212F1" w:rsidP="00D212F1">
            <w:pPr>
              <w:jc w:val="right"/>
              <w:rPr>
                <w:rFonts w:eastAsia="Times New Roman" w:cs="Arial"/>
                <w:sz w:val="20"/>
                <w:szCs w:val="20"/>
                <w:lang w:eastAsia="fi-FI"/>
              </w:rPr>
            </w:pPr>
            <w:r w:rsidRPr="0068368A">
              <w:rPr>
                <w:rFonts w:eastAsia="Times New Roman" w:cs="Arial"/>
                <w:sz w:val="20"/>
                <w:szCs w:val="20"/>
                <w:lang w:eastAsia="fi-FI"/>
              </w:rPr>
              <w:t>Arbete inom det egna området</w:t>
            </w:r>
          </w:p>
        </w:tc>
        <w:tc>
          <w:tcPr>
            <w:tcW w:w="1275" w:type="dxa"/>
            <w:tcBorders>
              <w:top w:val="nil"/>
              <w:left w:val="nil"/>
              <w:bottom w:val="single" w:sz="4" w:space="0" w:color="auto"/>
              <w:right w:val="nil"/>
            </w:tcBorders>
          </w:tcPr>
          <w:p w:rsidR="00A17CE1" w:rsidRPr="0068368A" w:rsidRDefault="00A17CE1" w:rsidP="00D212F1">
            <w:pPr>
              <w:jc w:val="right"/>
              <w:rPr>
                <w:rFonts w:eastAsia="Times New Roman" w:cs="Arial"/>
                <w:sz w:val="20"/>
                <w:szCs w:val="20"/>
                <w:lang w:val="fi-FI" w:eastAsia="fi-FI"/>
              </w:rPr>
            </w:pPr>
            <w:r w:rsidRPr="0068368A">
              <w:rPr>
                <w:rFonts w:eastAsia="Times New Roman" w:cs="Arial"/>
                <w:sz w:val="20"/>
                <w:szCs w:val="20"/>
                <w:lang w:val="fi-FI" w:eastAsia="fi-FI"/>
              </w:rPr>
              <w:t xml:space="preserve">% </w:t>
            </w:r>
            <w:r w:rsidR="00D212F1" w:rsidRPr="0068368A">
              <w:rPr>
                <w:rFonts w:eastAsia="Times New Roman" w:cs="Arial"/>
                <w:sz w:val="20"/>
                <w:szCs w:val="20"/>
                <w:lang w:val="fi-FI" w:eastAsia="fi-FI"/>
              </w:rPr>
              <w:t>av de sysselsatta</w:t>
            </w:r>
          </w:p>
        </w:tc>
      </w:tr>
      <w:tr w:rsidR="00A17CE1" w:rsidRPr="0068368A" w:rsidTr="00E558B7">
        <w:tc>
          <w:tcPr>
            <w:tcW w:w="1498" w:type="dxa"/>
            <w:tcBorders>
              <w:left w:val="nil"/>
              <w:bottom w:val="nil"/>
            </w:tcBorders>
          </w:tcPr>
          <w:p w:rsidR="00A17CE1" w:rsidRPr="0068368A" w:rsidRDefault="00A17CE1" w:rsidP="00D212F1">
            <w:pPr>
              <w:rPr>
                <w:rFonts w:eastAsia="Times New Roman" w:cs="Arial"/>
                <w:sz w:val="20"/>
                <w:szCs w:val="20"/>
                <w:lang w:val="fi-FI" w:eastAsia="fi-FI"/>
              </w:rPr>
            </w:pPr>
            <w:r w:rsidRPr="0068368A">
              <w:rPr>
                <w:rFonts w:eastAsia="Times New Roman" w:cs="Arial"/>
                <w:sz w:val="20"/>
                <w:szCs w:val="20"/>
                <w:lang w:val="fi-FI" w:eastAsia="fi-FI"/>
              </w:rPr>
              <w:t>Lovisa</w:t>
            </w:r>
          </w:p>
        </w:tc>
        <w:tc>
          <w:tcPr>
            <w:tcW w:w="1701" w:type="dxa"/>
            <w:tcBorders>
              <w:bottom w:val="nil"/>
              <w:right w:val="single" w:sz="4" w:space="0" w:color="auto"/>
            </w:tcBorders>
          </w:tcPr>
          <w:p w:rsidR="00A17CE1" w:rsidRPr="0068368A" w:rsidRDefault="0071460C" w:rsidP="00376BC0">
            <w:pPr>
              <w:jc w:val="right"/>
              <w:rPr>
                <w:rFonts w:eastAsia="Times New Roman" w:cs="Arial"/>
                <w:sz w:val="20"/>
                <w:szCs w:val="20"/>
                <w:lang w:val="fi-FI" w:eastAsia="fi-FI"/>
              </w:rPr>
            </w:pPr>
            <w:r w:rsidRPr="0068368A">
              <w:rPr>
                <w:rFonts w:eastAsia="Times New Roman" w:cs="Arial"/>
                <w:sz w:val="20"/>
                <w:szCs w:val="20"/>
                <w:lang w:val="fi-FI" w:eastAsia="fi-FI"/>
              </w:rPr>
              <w:t>5 666</w:t>
            </w:r>
          </w:p>
        </w:tc>
        <w:tc>
          <w:tcPr>
            <w:tcW w:w="1275" w:type="dxa"/>
            <w:tcBorders>
              <w:left w:val="single" w:sz="4" w:space="0" w:color="auto"/>
              <w:bottom w:val="nil"/>
              <w:right w:val="nil"/>
            </w:tcBorders>
          </w:tcPr>
          <w:p w:rsidR="00A17CE1" w:rsidRPr="0068368A" w:rsidRDefault="0071460C" w:rsidP="00376BC0">
            <w:pPr>
              <w:jc w:val="right"/>
              <w:rPr>
                <w:rFonts w:eastAsia="Times New Roman" w:cs="Arial"/>
                <w:sz w:val="20"/>
                <w:szCs w:val="20"/>
                <w:lang w:val="fi-FI" w:eastAsia="fi-FI"/>
              </w:rPr>
            </w:pPr>
            <w:r w:rsidRPr="0068368A">
              <w:rPr>
                <w:rFonts w:eastAsia="Times New Roman" w:cs="Arial"/>
                <w:sz w:val="20"/>
                <w:szCs w:val="20"/>
                <w:lang w:val="fi-FI" w:eastAsia="fi-FI"/>
              </w:rPr>
              <w:t>1 408</w:t>
            </w:r>
          </w:p>
        </w:tc>
        <w:tc>
          <w:tcPr>
            <w:tcW w:w="1276" w:type="dxa"/>
            <w:tcBorders>
              <w:left w:val="nil"/>
              <w:bottom w:val="nil"/>
            </w:tcBorders>
          </w:tcPr>
          <w:p w:rsidR="00A17CE1" w:rsidRPr="0068368A" w:rsidRDefault="0071460C" w:rsidP="00376BC0">
            <w:pPr>
              <w:jc w:val="right"/>
              <w:rPr>
                <w:rFonts w:eastAsia="Times New Roman" w:cs="Arial"/>
                <w:sz w:val="20"/>
                <w:szCs w:val="20"/>
                <w:lang w:val="fi-FI" w:eastAsia="fi-FI"/>
              </w:rPr>
            </w:pPr>
            <w:r w:rsidRPr="0068368A">
              <w:rPr>
                <w:rFonts w:eastAsia="Times New Roman" w:cs="Arial"/>
                <w:sz w:val="20"/>
                <w:szCs w:val="20"/>
                <w:lang w:val="fi-FI" w:eastAsia="fi-FI"/>
              </w:rPr>
              <w:t>24,8 %</w:t>
            </w:r>
          </w:p>
        </w:tc>
        <w:tc>
          <w:tcPr>
            <w:tcW w:w="2552" w:type="dxa"/>
            <w:tcBorders>
              <w:bottom w:val="nil"/>
              <w:right w:val="nil"/>
            </w:tcBorders>
          </w:tcPr>
          <w:p w:rsidR="00A17CE1" w:rsidRPr="0068368A" w:rsidRDefault="0071460C" w:rsidP="00376BC0">
            <w:pPr>
              <w:jc w:val="right"/>
              <w:rPr>
                <w:rFonts w:eastAsia="Times New Roman" w:cs="Arial"/>
                <w:sz w:val="20"/>
                <w:szCs w:val="20"/>
                <w:lang w:val="fi-FI" w:eastAsia="fi-FI"/>
              </w:rPr>
            </w:pPr>
            <w:r w:rsidRPr="0068368A">
              <w:rPr>
                <w:rFonts w:eastAsia="Times New Roman" w:cs="Arial"/>
                <w:sz w:val="20"/>
                <w:szCs w:val="20"/>
                <w:lang w:val="fi-FI" w:eastAsia="fi-FI"/>
              </w:rPr>
              <w:t>4 258</w:t>
            </w:r>
          </w:p>
        </w:tc>
        <w:tc>
          <w:tcPr>
            <w:tcW w:w="1275" w:type="dxa"/>
            <w:tcBorders>
              <w:left w:val="nil"/>
              <w:bottom w:val="nil"/>
              <w:right w:val="nil"/>
            </w:tcBorders>
          </w:tcPr>
          <w:p w:rsidR="00A17CE1" w:rsidRPr="0068368A" w:rsidRDefault="0071460C" w:rsidP="00376BC0">
            <w:pPr>
              <w:jc w:val="right"/>
              <w:rPr>
                <w:rFonts w:eastAsia="Times New Roman" w:cs="Arial"/>
                <w:sz w:val="20"/>
                <w:szCs w:val="20"/>
                <w:lang w:eastAsia="fi-FI"/>
              </w:rPr>
            </w:pPr>
            <w:r w:rsidRPr="0068368A">
              <w:rPr>
                <w:rFonts w:eastAsia="Times New Roman" w:cs="Arial"/>
                <w:sz w:val="20"/>
                <w:szCs w:val="20"/>
                <w:lang w:val="fi-FI" w:eastAsia="fi-FI"/>
              </w:rPr>
              <w:t xml:space="preserve">75,2 </w:t>
            </w:r>
            <w:r w:rsidRPr="0068368A">
              <w:rPr>
                <w:rFonts w:eastAsia="Times New Roman" w:cs="Arial"/>
                <w:sz w:val="20"/>
                <w:szCs w:val="20"/>
                <w:lang w:eastAsia="fi-FI"/>
              </w:rPr>
              <w:t>%</w:t>
            </w:r>
          </w:p>
        </w:tc>
      </w:tr>
      <w:tr w:rsidR="00A17CE1" w:rsidRPr="0068368A" w:rsidTr="00E558B7">
        <w:tc>
          <w:tcPr>
            <w:tcW w:w="1498" w:type="dxa"/>
            <w:tcBorders>
              <w:top w:val="nil"/>
              <w:left w:val="nil"/>
              <w:bottom w:val="single" w:sz="4" w:space="0" w:color="auto"/>
            </w:tcBorders>
          </w:tcPr>
          <w:p w:rsidR="00A17CE1" w:rsidRPr="0068368A" w:rsidRDefault="00A17CE1" w:rsidP="00D212F1">
            <w:pPr>
              <w:rPr>
                <w:rFonts w:eastAsia="Times New Roman" w:cs="Arial"/>
                <w:sz w:val="20"/>
                <w:szCs w:val="20"/>
                <w:lang w:eastAsia="fi-FI"/>
              </w:rPr>
            </w:pPr>
            <w:r w:rsidRPr="0068368A">
              <w:rPr>
                <w:rFonts w:eastAsia="Times New Roman" w:cs="Arial"/>
                <w:sz w:val="20"/>
                <w:szCs w:val="20"/>
                <w:lang w:eastAsia="fi-FI"/>
              </w:rPr>
              <w:t>Lap</w:t>
            </w:r>
            <w:r w:rsidR="00D212F1" w:rsidRPr="0068368A">
              <w:rPr>
                <w:rFonts w:eastAsia="Times New Roman" w:cs="Arial"/>
                <w:sz w:val="20"/>
                <w:szCs w:val="20"/>
                <w:lang w:eastAsia="fi-FI"/>
              </w:rPr>
              <w:t>pträsk</w:t>
            </w:r>
          </w:p>
        </w:tc>
        <w:tc>
          <w:tcPr>
            <w:tcW w:w="1701" w:type="dxa"/>
            <w:tcBorders>
              <w:top w:val="nil"/>
              <w:bottom w:val="single" w:sz="4" w:space="0" w:color="auto"/>
              <w:right w:val="single" w:sz="4" w:space="0" w:color="auto"/>
            </w:tcBorders>
          </w:tcPr>
          <w:p w:rsidR="00A17CE1" w:rsidRPr="0068368A" w:rsidRDefault="0071460C" w:rsidP="00376BC0">
            <w:pPr>
              <w:jc w:val="right"/>
              <w:rPr>
                <w:rFonts w:eastAsia="Times New Roman" w:cs="Arial"/>
                <w:sz w:val="20"/>
                <w:szCs w:val="20"/>
                <w:lang w:eastAsia="fi-FI"/>
              </w:rPr>
            </w:pPr>
            <w:r w:rsidRPr="0068368A">
              <w:rPr>
                <w:rFonts w:eastAsia="Times New Roman" w:cs="Arial"/>
                <w:sz w:val="20"/>
                <w:szCs w:val="20"/>
                <w:lang w:eastAsia="fi-FI"/>
              </w:rPr>
              <w:t>967</w:t>
            </w:r>
          </w:p>
        </w:tc>
        <w:tc>
          <w:tcPr>
            <w:tcW w:w="1275" w:type="dxa"/>
            <w:tcBorders>
              <w:top w:val="nil"/>
              <w:left w:val="single" w:sz="4" w:space="0" w:color="auto"/>
              <w:bottom w:val="single" w:sz="4" w:space="0" w:color="auto"/>
              <w:right w:val="nil"/>
            </w:tcBorders>
          </w:tcPr>
          <w:p w:rsidR="00A17CE1" w:rsidRPr="0068368A" w:rsidRDefault="0071460C" w:rsidP="00376BC0">
            <w:pPr>
              <w:jc w:val="right"/>
              <w:rPr>
                <w:rFonts w:eastAsia="Times New Roman" w:cs="Arial"/>
                <w:sz w:val="20"/>
                <w:szCs w:val="20"/>
                <w:lang w:eastAsia="fi-FI"/>
              </w:rPr>
            </w:pPr>
            <w:r w:rsidRPr="0068368A">
              <w:rPr>
                <w:rFonts w:eastAsia="Times New Roman" w:cs="Arial"/>
                <w:sz w:val="20"/>
                <w:szCs w:val="20"/>
                <w:lang w:eastAsia="fi-FI"/>
              </w:rPr>
              <w:t>321</w:t>
            </w:r>
          </w:p>
        </w:tc>
        <w:tc>
          <w:tcPr>
            <w:tcW w:w="1276" w:type="dxa"/>
            <w:tcBorders>
              <w:top w:val="nil"/>
              <w:left w:val="nil"/>
              <w:bottom w:val="single" w:sz="4" w:space="0" w:color="auto"/>
            </w:tcBorders>
          </w:tcPr>
          <w:p w:rsidR="00A17CE1" w:rsidRPr="0068368A" w:rsidRDefault="0071460C" w:rsidP="00376BC0">
            <w:pPr>
              <w:jc w:val="right"/>
              <w:rPr>
                <w:rFonts w:eastAsia="Times New Roman" w:cs="Arial"/>
                <w:sz w:val="20"/>
                <w:szCs w:val="20"/>
                <w:lang w:eastAsia="fi-FI"/>
              </w:rPr>
            </w:pPr>
            <w:r w:rsidRPr="0068368A">
              <w:rPr>
                <w:rFonts w:eastAsia="Times New Roman" w:cs="Arial"/>
                <w:sz w:val="20"/>
                <w:szCs w:val="20"/>
                <w:lang w:eastAsia="fi-FI"/>
              </w:rPr>
              <w:t>33,2 %</w:t>
            </w:r>
          </w:p>
        </w:tc>
        <w:tc>
          <w:tcPr>
            <w:tcW w:w="2552" w:type="dxa"/>
            <w:tcBorders>
              <w:top w:val="nil"/>
              <w:bottom w:val="single" w:sz="4" w:space="0" w:color="auto"/>
              <w:right w:val="nil"/>
            </w:tcBorders>
          </w:tcPr>
          <w:p w:rsidR="00A17CE1" w:rsidRPr="0068368A" w:rsidRDefault="0071460C" w:rsidP="00376BC0">
            <w:pPr>
              <w:jc w:val="right"/>
              <w:rPr>
                <w:rFonts w:eastAsia="Times New Roman" w:cs="Arial"/>
                <w:sz w:val="20"/>
                <w:szCs w:val="20"/>
                <w:lang w:eastAsia="fi-FI"/>
              </w:rPr>
            </w:pPr>
            <w:r w:rsidRPr="0068368A">
              <w:rPr>
                <w:rFonts w:eastAsia="Times New Roman" w:cs="Arial"/>
                <w:sz w:val="20"/>
                <w:szCs w:val="20"/>
                <w:lang w:eastAsia="fi-FI"/>
              </w:rPr>
              <w:t>646</w:t>
            </w:r>
          </w:p>
        </w:tc>
        <w:tc>
          <w:tcPr>
            <w:tcW w:w="1275" w:type="dxa"/>
            <w:tcBorders>
              <w:top w:val="nil"/>
              <w:left w:val="nil"/>
              <w:bottom w:val="single" w:sz="4" w:space="0" w:color="auto"/>
              <w:right w:val="nil"/>
            </w:tcBorders>
          </w:tcPr>
          <w:p w:rsidR="00A17CE1" w:rsidRPr="0068368A" w:rsidRDefault="0071460C" w:rsidP="00376BC0">
            <w:pPr>
              <w:jc w:val="right"/>
              <w:rPr>
                <w:rFonts w:eastAsia="Times New Roman" w:cs="Arial"/>
                <w:sz w:val="20"/>
                <w:szCs w:val="20"/>
                <w:lang w:eastAsia="fi-FI"/>
              </w:rPr>
            </w:pPr>
            <w:r w:rsidRPr="0068368A">
              <w:rPr>
                <w:rFonts w:eastAsia="Times New Roman" w:cs="Arial"/>
                <w:sz w:val="20"/>
                <w:szCs w:val="20"/>
                <w:lang w:eastAsia="fi-FI"/>
              </w:rPr>
              <w:t>66,8 %</w:t>
            </w:r>
          </w:p>
        </w:tc>
      </w:tr>
      <w:tr w:rsidR="00A17CE1" w:rsidRPr="0068368A" w:rsidTr="00376BC0">
        <w:tc>
          <w:tcPr>
            <w:tcW w:w="1498" w:type="dxa"/>
            <w:tcBorders>
              <w:left w:val="nil"/>
              <w:bottom w:val="nil"/>
            </w:tcBorders>
          </w:tcPr>
          <w:p w:rsidR="00A17CE1" w:rsidRPr="0068368A" w:rsidRDefault="00D212F1" w:rsidP="00D212F1">
            <w:pPr>
              <w:rPr>
                <w:rFonts w:eastAsia="Times New Roman" w:cs="Arial"/>
                <w:sz w:val="20"/>
                <w:szCs w:val="20"/>
                <w:lang w:eastAsia="fi-FI"/>
              </w:rPr>
            </w:pPr>
            <w:r w:rsidRPr="0068368A">
              <w:rPr>
                <w:rFonts w:eastAsia="Times New Roman" w:cs="Arial"/>
                <w:sz w:val="20"/>
                <w:szCs w:val="20"/>
                <w:lang w:eastAsia="fi-FI"/>
              </w:rPr>
              <w:t>Lovisanejden</w:t>
            </w:r>
          </w:p>
        </w:tc>
        <w:tc>
          <w:tcPr>
            <w:tcW w:w="1701" w:type="dxa"/>
            <w:tcBorders>
              <w:bottom w:val="nil"/>
              <w:right w:val="single" w:sz="4" w:space="0" w:color="auto"/>
            </w:tcBorders>
          </w:tcPr>
          <w:p w:rsidR="00A17CE1" w:rsidRPr="0068368A" w:rsidRDefault="0071460C" w:rsidP="00376BC0">
            <w:pPr>
              <w:jc w:val="right"/>
              <w:rPr>
                <w:rFonts w:eastAsia="Times New Roman" w:cs="Arial"/>
                <w:sz w:val="20"/>
                <w:szCs w:val="20"/>
                <w:lang w:eastAsia="fi-FI"/>
              </w:rPr>
            </w:pPr>
            <w:r w:rsidRPr="0068368A">
              <w:rPr>
                <w:rFonts w:eastAsia="Times New Roman" w:cs="Arial"/>
                <w:sz w:val="20"/>
                <w:szCs w:val="20"/>
                <w:lang w:eastAsia="fi-FI"/>
              </w:rPr>
              <w:t>6 633</w:t>
            </w:r>
          </w:p>
        </w:tc>
        <w:tc>
          <w:tcPr>
            <w:tcW w:w="1275" w:type="dxa"/>
            <w:tcBorders>
              <w:left w:val="single" w:sz="4" w:space="0" w:color="auto"/>
              <w:bottom w:val="nil"/>
              <w:right w:val="nil"/>
            </w:tcBorders>
          </w:tcPr>
          <w:p w:rsidR="00A17CE1" w:rsidRPr="0068368A" w:rsidRDefault="00A17CE1" w:rsidP="00376BC0">
            <w:pPr>
              <w:jc w:val="right"/>
              <w:rPr>
                <w:rFonts w:eastAsia="Times New Roman" w:cs="Arial"/>
                <w:sz w:val="20"/>
                <w:szCs w:val="20"/>
                <w:lang w:eastAsia="fi-FI"/>
              </w:rPr>
            </w:pPr>
          </w:p>
        </w:tc>
        <w:tc>
          <w:tcPr>
            <w:tcW w:w="1276" w:type="dxa"/>
            <w:tcBorders>
              <w:left w:val="nil"/>
              <w:bottom w:val="nil"/>
            </w:tcBorders>
          </w:tcPr>
          <w:p w:rsidR="00A17CE1" w:rsidRPr="0068368A" w:rsidRDefault="00A17CE1" w:rsidP="00376BC0">
            <w:pPr>
              <w:jc w:val="right"/>
              <w:rPr>
                <w:rFonts w:eastAsia="Times New Roman" w:cs="Arial"/>
                <w:sz w:val="20"/>
                <w:szCs w:val="20"/>
                <w:lang w:eastAsia="fi-FI"/>
              </w:rPr>
            </w:pPr>
          </w:p>
        </w:tc>
        <w:tc>
          <w:tcPr>
            <w:tcW w:w="2552" w:type="dxa"/>
            <w:tcBorders>
              <w:bottom w:val="nil"/>
              <w:right w:val="nil"/>
            </w:tcBorders>
          </w:tcPr>
          <w:p w:rsidR="00A17CE1" w:rsidRPr="0068368A" w:rsidRDefault="00A17CE1" w:rsidP="00376BC0">
            <w:pPr>
              <w:jc w:val="right"/>
              <w:rPr>
                <w:rFonts w:eastAsia="Times New Roman" w:cs="Arial"/>
                <w:sz w:val="20"/>
                <w:szCs w:val="20"/>
                <w:lang w:eastAsia="fi-FI"/>
              </w:rPr>
            </w:pPr>
          </w:p>
        </w:tc>
        <w:tc>
          <w:tcPr>
            <w:tcW w:w="1275" w:type="dxa"/>
            <w:tcBorders>
              <w:left w:val="nil"/>
              <w:bottom w:val="nil"/>
              <w:right w:val="nil"/>
            </w:tcBorders>
          </w:tcPr>
          <w:p w:rsidR="00A17CE1" w:rsidRPr="0068368A" w:rsidRDefault="00A17CE1" w:rsidP="00376BC0">
            <w:pPr>
              <w:jc w:val="right"/>
              <w:rPr>
                <w:rFonts w:eastAsia="Times New Roman" w:cs="Arial"/>
                <w:sz w:val="20"/>
                <w:szCs w:val="20"/>
                <w:lang w:eastAsia="fi-FI"/>
              </w:rPr>
            </w:pPr>
          </w:p>
        </w:tc>
      </w:tr>
    </w:tbl>
    <w:p w:rsidR="00A17CE1" w:rsidRPr="0068368A" w:rsidRDefault="00AB6AD3" w:rsidP="00A82F10">
      <w:pPr>
        <w:spacing w:before="120" w:after="120" w:line="240" w:lineRule="auto"/>
        <w:ind w:left="170"/>
        <w:rPr>
          <w:rFonts w:eastAsia="Times New Roman" w:cs="Arial"/>
          <w:lang w:eastAsia="fi-FI"/>
        </w:rPr>
      </w:pPr>
      <w:r w:rsidRPr="0068368A">
        <w:rPr>
          <w:rFonts w:eastAsia="Times New Roman" w:cs="Arial"/>
          <w:lang w:eastAsia="fi-FI"/>
        </w:rPr>
        <w:t xml:space="preserve">År 2009 arbetade cirka 32,3 % av Lovisanejdens sysselsatta arbetskraft utanför Lovisanejden. </w:t>
      </w:r>
      <w:r w:rsidR="00B23EBC" w:rsidRPr="0068368A">
        <w:rPr>
          <w:rFonts w:eastAsia="Times New Roman" w:cs="Arial"/>
          <w:lang w:eastAsia="fi-FI"/>
        </w:rPr>
        <w:t xml:space="preserve">För invånarna i Lappträsk var </w:t>
      </w:r>
      <w:r w:rsidRPr="0068368A">
        <w:rPr>
          <w:rFonts w:eastAsia="Times New Roman" w:cs="Arial"/>
          <w:lang w:eastAsia="fi-FI"/>
        </w:rPr>
        <w:t>Lovisa den viktigaste pendlingsorten (11,7 %)</w:t>
      </w:r>
      <w:r w:rsidR="00B23EBC" w:rsidRPr="0068368A">
        <w:rPr>
          <w:rFonts w:eastAsia="Times New Roman" w:cs="Arial"/>
          <w:lang w:eastAsia="fi-FI"/>
        </w:rPr>
        <w:t xml:space="preserve">, medan </w:t>
      </w:r>
      <w:r w:rsidRPr="0068368A">
        <w:rPr>
          <w:rFonts w:eastAsia="Times New Roman" w:cs="Arial"/>
          <w:lang w:eastAsia="fi-FI"/>
        </w:rPr>
        <w:t xml:space="preserve">Borgå var den viktigaste pendlingsorten utanför Lovisanejden (9,5 %). </w:t>
      </w:r>
      <w:r w:rsidR="00B23EBC" w:rsidRPr="0068368A">
        <w:rPr>
          <w:rFonts w:eastAsia="Times New Roman" w:cs="Arial"/>
          <w:lang w:eastAsia="fi-FI"/>
        </w:rPr>
        <w:t xml:space="preserve">Cirka 14 % av Lovisanejdens sysselsatta arbetskraft arbetade i Borgå.  </w:t>
      </w:r>
    </w:p>
    <w:p w:rsidR="001D7A54" w:rsidRPr="0068368A" w:rsidRDefault="00356373" w:rsidP="00A82F10">
      <w:pPr>
        <w:spacing w:before="120" w:after="120" w:line="240" w:lineRule="auto"/>
        <w:ind w:left="170"/>
        <w:rPr>
          <w:rFonts w:eastAsia="Times New Roman" w:cs="Arial"/>
          <w:lang w:eastAsia="fi-FI"/>
        </w:rPr>
      </w:pPr>
      <w:r w:rsidRPr="0068368A">
        <w:rPr>
          <w:rFonts w:eastAsia="Times New Roman" w:cs="Arial"/>
          <w:lang w:eastAsia="fi-FI"/>
        </w:rPr>
        <w:t>Arbetslösheten i Lovisa</w:t>
      </w:r>
      <w:r w:rsidR="00D434EA" w:rsidRPr="0068368A">
        <w:rPr>
          <w:rFonts w:eastAsia="Times New Roman" w:cs="Arial"/>
          <w:lang w:eastAsia="fi-FI"/>
        </w:rPr>
        <w:t>nejden</w:t>
      </w:r>
      <w:r w:rsidRPr="0068368A">
        <w:rPr>
          <w:rFonts w:eastAsia="Times New Roman" w:cs="Arial"/>
          <w:lang w:eastAsia="fi-FI"/>
        </w:rPr>
        <w:t xml:space="preserve"> har länge hört till de högsta i landskapet, men den ligger under medeltalet för kommunerna i Finland. </w:t>
      </w:r>
      <w:r w:rsidR="00D434EA" w:rsidRPr="0068368A">
        <w:rPr>
          <w:rFonts w:eastAsia="Times New Roman" w:cs="Arial"/>
          <w:lang w:eastAsia="fi-FI"/>
        </w:rPr>
        <w:t xml:space="preserve">I slutet av maj 2014 (senaste statistiken) var </w:t>
      </w:r>
      <w:r w:rsidRPr="0068368A">
        <w:rPr>
          <w:rFonts w:eastAsia="Times New Roman" w:cs="Arial"/>
          <w:lang w:eastAsia="fi-FI"/>
        </w:rPr>
        <w:t xml:space="preserve">arbetslöshetsgraden i Lovisa </w:t>
      </w:r>
      <w:r w:rsidR="008A4BD2" w:rsidRPr="0068368A">
        <w:rPr>
          <w:rFonts w:eastAsia="Times New Roman" w:cs="Arial"/>
          <w:lang w:eastAsia="fi-FI"/>
        </w:rPr>
        <w:t>1</w:t>
      </w:r>
      <w:r w:rsidR="00A87E3A" w:rsidRPr="0068368A">
        <w:rPr>
          <w:rFonts w:eastAsia="Times New Roman" w:cs="Arial"/>
          <w:lang w:eastAsia="fi-FI"/>
        </w:rPr>
        <w:t xml:space="preserve">0,5 </w:t>
      </w:r>
      <w:r w:rsidR="00A87E3A" w:rsidRPr="0068368A">
        <w:rPr>
          <w:rFonts w:eastAsia="Times New Roman" w:cs="Arial"/>
          <w:lang w:eastAsia="fi-FI"/>
        </w:rPr>
        <w:lastRenderedPageBreak/>
        <w:t xml:space="preserve">% (767 </w:t>
      </w:r>
      <w:r w:rsidR="00D434EA" w:rsidRPr="0068368A">
        <w:rPr>
          <w:rFonts w:eastAsia="Times New Roman" w:cs="Arial"/>
          <w:lang w:eastAsia="fi-FI"/>
        </w:rPr>
        <w:t>personer</w:t>
      </w:r>
      <w:r w:rsidR="00A87E3A" w:rsidRPr="0068368A">
        <w:rPr>
          <w:rFonts w:eastAsia="Times New Roman" w:cs="Arial"/>
          <w:lang w:eastAsia="fi-FI"/>
        </w:rPr>
        <w:t>)</w:t>
      </w:r>
      <w:r w:rsidR="00D434EA" w:rsidRPr="0068368A">
        <w:rPr>
          <w:rFonts w:eastAsia="Times New Roman" w:cs="Arial"/>
          <w:lang w:eastAsia="fi-FI"/>
        </w:rPr>
        <w:t>,</w:t>
      </w:r>
      <w:r w:rsidR="00A87E3A" w:rsidRPr="0068368A">
        <w:rPr>
          <w:rFonts w:eastAsia="Times New Roman" w:cs="Arial"/>
          <w:lang w:eastAsia="fi-FI"/>
        </w:rPr>
        <w:t xml:space="preserve"> </w:t>
      </w:r>
      <w:r w:rsidR="00D434EA" w:rsidRPr="0068368A">
        <w:rPr>
          <w:rFonts w:eastAsia="Times New Roman" w:cs="Arial"/>
          <w:lang w:eastAsia="fi-FI"/>
        </w:rPr>
        <w:t>i Lappträsk</w:t>
      </w:r>
      <w:r w:rsidR="00A87E3A" w:rsidRPr="0068368A">
        <w:rPr>
          <w:rFonts w:eastAsia="Times New Roman" w:cs="Arial"/>
          <w:lang w:eastAsia="fi-FI"/>
        </w:rPr>
        <w:t xml:space="preserve"> 9,4 % (123</w:t>
      </w:r>
      <w:r w:rsidR="008A4BD2" w:rsidRPr="0068368A">
        <w:rPr>
          <w:rFonts w:eastAsia="Times New Roman" w:cs="Arial"/>
          <w:lang w:eastAsia="fi-FI"/>
        </w:rPr>
        <w:t xml:space="preserve"> </w:t>
      </w:r>
      <w:r w:rsidR="00D434EA" w:rsidRPr="0068368A">
        <w:rPr>
          <w:rFonts w:eastAsia="Times New Roman" w:cs="Arial"/>
          <w:lang w:eastAsia="fi-FI"/>
        </w:rPr>
        <w:t xml:space="preserve">personer) och i hela Lovisanejden </w:t>
      </w:r>
      <w:r w:rsidR="00A87E3A" w:rsidRPr="0068368A">
        <w:rPr>
          <w:rFonts w:eastAsia="Times New Roman" w:cs="Arial"/>
          <w:lang w:eastAsia="fi-FI"/>
        </w:rPr>
        <w:t>10,4 % (890</w:t>
      </w:r>
      <w:r w:rsidR="008A4BD2" w:rsidRPr="0068368A">
        <w:rPr>
          <w:rFonts w:eastAsia="Times New Roman" w:cs="Arial"/>
          <w:lang w:eastAsia="fi-FI"/>
        </w:rPr>
        <w:t xml:space="preserve"> </w:t>
      </w:r>
      <w:r w:rsidR="00D434EA" w:rsidRPr="0068368A">
        <w:rPr>
          <w:rFonts w:eastAsia="Times New Roman" w:cs="Arial"/>
          <w:lang w:eastAsia="fi-FI"/>
        </w:rPr>
        <w:t>personer</w:t>
      </w:r>
      <w:r w:rsidR="008A4BD2" w:rsidRPr="0068368A">
        <w:rPr>
          <w:rFonts w:eastAsia="Times New Roman" w:cs="Arial"/>
          <w:lang w:eastAsia="fi-FI"/>
        </w:rPr>
        <w:t>)</w:t>
      </w:r>
      <w:r w:rsidR="00D434EA" w:rsidRPr="0068368A">
        <w:rPr>
          <w:rFonts w:eastAsia="Times New Roman" w:cs="Arial"/>
          <w:lang w:eastAsia="fi-FI"/>
        </w:rPr>
        <w:t xml:space="preserve">. Antalet arbetslösa </w:t>
      </w:r>
      <w:r w:rsidR="00282D31" w:rsidRPr="0068368A">
        <w:rPr>
          <w:rFonts w:eastAsia="Times New Roman" w:cs="Arial"/>
          <w:lang w:eastAsia="fi-FI"/>
        </w:rPr>
        <w:t>ökade</w:t>
      </w:r>
      <w:r w:rsidR="00D434EA" w:rsidRPr="0068368A">
        <w:rPr>
          <w:rFonts w:eastAsia="Times New Roman" w:cs="Arial"/>
          <w:lang w:eastAsia="fi-FI"/>
        </w:rPr>
        <w:t xml:space="preserve"> med 133 personer från året innan. </w:t>
      </w:r>
      <w:r w:rsidR="008A4BD2" w:rsidRPr="0068368A">
        <w:rPr>
          <w:rFonts w:eastAsia="Times New Roman" w:cs="Arial"/>
          <w:lang w:eastAsia="fi-FI"/>
        </w:rPr>
        <w:t xml:space="preserve"> </w:t>
      </w:r>
    </w:p>
    <w:p w:rsidR="00F9767E" w:rsidRPr="0068368A" w:rsidRDefault="00F9767E" w:rsidP="00A82F10">
      <w:pPr>
        <w:pStyle w:val="Otsikko2"/>
      </w:pPr>
      <w:bookmarkStart w:id="23" w:name="_Toc406088777"/>
      <w:r w:rsidRPr="0068368A">
        <w:t xml:space="preserve">2.2 </w:t>
      </w:r>
      <w:r w:rsidR="00B50239" w:rsidRPr="0068368A">
        <w:t>Kommunernas ekonomi</w:t>
      </w:r>
      <w:bookmarkEnd w:id="23"/>
    </w:p>
    <w:p w:rsidR="00D74E8E" w:rsidRPr="0068368A" w:rsidRDefault="005B1412" w:rsidP="00A82F10">
      <w:pPr>
        <w:spacing w:before="120" w:after="120" w:line="240" w:lineRule="auto"/>
        <w:ind w:left="170"/>
        <w:rPr>
          <w:rFonts w:eastAsia="Times New Roman" w:cs="Arial"/>
          <w:lang w:eastAsia="fi-FI"/>
        </w:rPr>
      </w:pPr>
      <w:r w:rsidRPr="0068368A">
        <w:rPr>
          <w:rFonts w:eastAsia="Times New Roman" w:cs="Arial"/>
          <w:lang w:eastAsia="fi-FI"/>
        </w:rPr>
        <w:t xml:space="preserve">Kommunerna i Lovisanejden har relativt höga </w:t>
      </w:r>
      <w:r w:rsidR="0067038B" w:rsidRPr="0068368A">
        <w:rPr>
          <w:rFonts w:eastAsia="Times New Roman" w:cs="Arial"/>
          <w:lang w:eastAsia="fi-FI"/>
        </w:rPr>
        <w:t>serviceproduktions</w:t>
      </w:r>
      <w:r w:rsidRPr="0068368A">
        <w:rPr>
          <w:rFonts w:eastAsia="Times New Roman" w:cs="Arial"/>
          <w:lang w:eastAsia="fi-FI"/>
        </w:rPr>
        <w:t>kostnader</w:t>
      </w:r>
      <w:r w:rsidR="00D74E8E" w:rsidRPr="0068368A">
        <w:rPr>
          <w:rFonts w:eastAsia="Times New Roman" w:cs="Arial"/>
          <w:lang w:eastAsia="fi-FI"/>
        </w:rPr>
        <w:t xml:space="preserve">. </w:t>
      </w:r>
      <w:r w:rsidR="0067038B" w:rsidRPr="0068368A">
        <w:rPr>
          <w:rFonts w:eastAsia="Times New Roman" w:cs="Arial"/>
          <w:lang w:eastAsia="fi-FI"/>
        </w:rPr>
        <w:t xml:space="preserve">Enligt kommunstrukturutredningen för Östra Nyland </w:t>
      </w:r>
      <w:r w:rsidR="00D74E8E" w:rsidRPr="0068368A">
        <w:rPr>
          <w:rFonts w:eastAsia="Times New Roman" w:cs="Arial"/>
          <w:lang w:eastAsia="fi-FI"/>
        </w:rPr>
        <w:t>(</w:t>
      </w:r>
      <w:r w:rsidR="0067038B" w:rsidRPr="0068368A">
        <w:rPr>
          <w:rFonts w:eastAsia="Times New Roman" w:cs="Times New Roman"/>
          <w:lang w:eastAsia="fi-FI"/>
        </w:rPr>
        <w:t>Perlacon Oy/PD Eero Laesterä</w:t>
      </w:r>
      <w:r w:rsidR="00D74E8E" w:rsidRPr="0068368A">
        <w:rPr>
          <w:rFonts w:eastAsia="Times New Roman" w:cs="Arial"/>
          <w:lang w:eastAsia="fi-FI"/>
        </w:rPr>
        <w:t xml:space="preserve"> 2014) </w:t>
      </w:r>
      <w:r w:rsidR="0067038B" w:rsidRPr="0068368A">
        <w:rPr>
          <w:rFonts w:eastAsia="Times New Roman" w:cs="Arial"/>
          <w:lang w:eastAsia="fi-FI"/>
        </w:rPr>
        <w:t>ha</w:t>
      </w:r>
      <w:r w:rsidR="00F225B7" w:rsidRPr="0068368A">
        <w:rPr>
          <w:rFonts w:eastAsia="Times New Roman" w:cs="Arial"/>
          <w:lang w:eastAsia="fi-FI"/>
        </w:rPr>
        <w:t>r</w:t>
      </w:r>
      <w:r w:rsidR="0067038B" w:rsidRPr="0068368A">
        <w:rPr>
          <w:rFonts w:eastAsia="Times New Roman" w:cs="Arial"/>
          <w:lang w:eastAsia="fi-FI"/>
        </w:rPr>
        <w:t xml:space="preserve"> Lovisa den dyraste servicestrukturen i utredningsområdet. Lappträsk kom</w:t>
      </w:r>
      <w:r w:rsidR="00F225B7" w:rsidRPr="0068368A">
        <w:rPr>
          <w:rFonts w:eastAsia="Times New Roman" w:cs="Arial"/>
          <w:lang w:eastAsia="fi-FI"/>
        </w:rPr>
        <w:t>mer</w:t>
      </w:r>
      <w:r w:rsidR="0067038B" w:rsidRPr="0068368A">
        <w:rPr>
          <w:rFonts w:eastAsia="Times New Roman" w:cs="Arial"/>
          <w:lang w:eastAsia="fi-FI"/>
        </w:rPr>
        <w:t xml:space="preserve"> på andra plats. Enligt bokslute</w:t>
      </w:r>
      <w:r w:rsidR="00F225B7" w:rsidRPr="0068368A">
        <w:rPr>
          <w:rFonts w:eastAsia="Times New Roman" w:cs="Arial"/>
          <w:lang w:eastAsia="fi-FI"/>
        </w:rPr>
        <w:t>n</w:t>
      </w:r>
      <w:r w:rsidR="0067038B" w:rsidRPr="0068368A">
        <w:rPr>
          <w:rFonts w:eastAsia="Times New Roman" w:cs="Arial"/>
          <w:lang w:eastAsia="fi-FI"/>
        </w:rPr>
        <w:t xml:space="preserve"> för år 2012 </w:t>
      </w:r>
      <w:r w:rsidR="00D43A17" w:rsidRPr="0068368A">
        <w:rPr>
          <w:rFonts w:eastAsia="Times New Roman" w:cs="Arial"/>
          <w:lang w:eastAsia="fi-FI"/>
        </w:rPr>
        <w:t xml:space="preserve">kom Lovisa på 143:e plats och Lappträsk på 222:a plats i fråga om </w:t>
      </w:r>
      <w:r w:rsidR="00F627AC" w:rsidRPr="0068368A">
        <w:rPr>
          <w:rFonts w:eastAsia="Times New Roman" w:cs="Arial"/>
          <w:lang w:eastAsia="fi-FI"/>
        </w:rPr>
        <w:t>serviceproduktionskostnader</w:t>
      </w:r>
      <w:r w:rsidR="00F225B7" w:rsidRPr="0068368A">
        <w:rPr>
          <w:rFonts w:eastAsia="Times New Roman" w:cs="Arial"/>
          <w:lang w:eastAsia="fi-FI"/>
        </w:rPr>
        <w:t xml:space="preserve">na i landets kommuner </w:t>
      </w:r>
      <w:r w:rsidR="00D74E8E" w:rsidRPr="0068368A">
        <w:rPr>
          <w:rFonts w:eastAsia="Times New Roman" w:cs="Arial"/>
          <w:lang w:eastAsia="fi-FI"/>
        </w:rPr>
        <w:t>(</w:t>
      </w:r>
      <w:r w:rsidR="00F225B7" w:rsidRPr="0068368A">
        <w:rPr>
          <w:rFonts w:eastAsia="Times New Roman" w:cs="Arial"/>
          <w:lang w:eastAsia="fi-FI"/>
        </w:rPr>
        <w:t xml:space="preserve">år 2012 var antalet kommuner </w:t>
      </w:r>
      <w:r w:rsidR="00D74E8E" w:rsidRPr="0068368A">
        <w:rPr>
          <w:rFonts w:eastAsia="Times New Roman" w:cs="Arial"/>
          <w:lang w:eastAsia="fi-FI"/>
        </w:rPr>
        <w:t>336).</w:t>
      </w:r>
    </w:p>
    <w:p w:rsidR="00D74E8E" w:rsidRPr="0068368A" w:rsidRDefault="00127DCF" w:rsidP="00A82F10">
      <w:pPr>
        <w:autoSpaceDE w:val="0"/>
        <w:autoSpaceDN w:val="0"/>
        <w:adjustRightInd w:val="0"/>
        <w:spacing w:before="120" w:after="120" w:line="240" w:lineRule="auto"/>
        <w:ind w:left="170"/>
        <w:rPr>
          <w:rFonts w:cs="Arial"/>
        </w:rPr>
      </w:pPr>
      <w:r w:rsidRPr="0068368A">
        <w:rPr>
          <w:rFonts w:cs="Arial"/>
        </w:rPr>
        <w:t>Kostnadsstrukturen och servicebehovet i Lovisa har jämförts med kostnadsstrukturen och servicebehovet i andra kommuner av samma storlek och med motsvarande åldersfördelning</w:t>
      </w:r>
      <w:r w:rsidR="00644BF0" w:rsidRPr="0068368A">
        <w:rPr>
          <w:rFonts w:cs="Arial"/>
        </w:rPr>
        <w:t xml:space="preserve"> (Laesterä 2014)</w:t>
      </w:r>
      <w:r w:rsidR="005C25F0" w:rsidRPr="0068368A">
        <w:rPr>
          <w:rFonts w:cs="Arial"/>
        </w:rPr>
        <w:t xml:space="preserve">. </w:t>
      </w:r>
      <w:r w:rsidRPr="0068368A">
        <w:rPr>
          <w:rFonts w:cs="Arial"/>
        </w:rPr>
        <w:t>Enligt analysen borde Lovisa minska sina drift</w:t>
      </w:r>
      <w:r w:rsidR="002730ED" w:rsidRPr="0068368A">
        <w:rPr>
          <w:rFonts w:cs="Arial"/>
        </w:rPr>
        <w:t>s</w:t>
      </w:r>
      <w:r w:rsidRPr="0068368A">
        <w:rPr>
          <w:rFonts w:cs="Arial"/>
        </w:rPr>
        <w:t xml:space="preserve">kostnader med </w:t>
      </w:r>
      <w:r w:rsidR="00B85092" w:rsidRPr="0068368A">
        <w:rPr>
          <w:rFonts w:cs="Arial"/>
        </w:rPr>
        <w:t xml:space="preserve">5–7 </w:t>
      </w:r>
      <w:r w:rsidR="00D74E8E" w:rsidRPr="0068368A">
        <w:rPr>
          <w:rFonts w:cs="Arial"/>
        </w:rPr>
        <w:t>M€</w:t>
      </w:r>
      <w:r w:rsidR="00B85092" w:rsidRPr="0068368A">
        <w:rPr>
          <w:rFonts w:cs="Arial"/>
        </w:rPr>
        <w:t xml:space="preserve"> </w:t>
      </w:r>
      <w:r w:rsidRPr="0068368A">
        <w:rPr>
          <w:rFonts w:cs="Arial"/>
        </w:rPr>
        <w:t xml:space="preserve">under åren </w:t>
      </w:r>
      <w:r w:rsidR="00B85092" w:rsidRPr="0068368A">
        <w:rPr>
          <w:rFonts w:cs="Arial"/>
        </w:rPr>
        <w:t>2014–2016</w:t>
      </w:r>
      <w:r w:rsidR="005C25F0" w:rsidRPr="0068368A">
        <w:rPr>
          <w:rFonts w:cs="Arial"/>
        </w:rPr>
        <w:t xml:space="preserve"> (Laesterä 2014).</w:t>
      </w:r>
      <w:r w:rsidR="00B85092" w:rsidRPr="0068368A">
        <w:rPr>
          <w:rFonts w:cs="Arial"/>
        </w:rPr>
        <w:t xml:space="preserve"> </w:t>
      </w:r>
      <w:r w:rsidR="0001352B" w:rsidRPr="0068368A">
        <w:rPr>
          <w:rFonts w:cs="Arial"/>
        </w:rPr>
        <w:t xml:space="preserve">För att klara de ekonomiska utmaningarna borde staden göra strukturella inbesparingar på cirka </w:t>
      </w:r>
      <w:r w:rsidR="00B85092" w:rsidRPr="0068368A">
        <w:rPr>
          <w:rFonts w:cs="Arial"/>
        </w:rPr>
        <w:t xml:space="preserve">2 </w:t>
      </w:r>
      <w:r w:rsidR="00D74E8E" w:rsidRPr="0068368A">
        <w:rPr>
          <w:rFonts w:cs="Arial"/>
        </w:rPr>
        <w:t>M€</w:t>
      </w:r>
      <w:r w:rsidR="00B85092" w:rsidRPr="0068368A">
        <w:rPr>
          <w:rFonts w:cs="Arial"/>
        </w:rPr>
        <w:t>/</w:t>
      </w:r>
      <w:r w:rsidR="0001352B" w:rsidRPr="0068368A">
        <w:rPr>
          <w:rFonts w:cs="Arial"/>
        </w:rPr>
        <w:t>år</w:t>
      </w:r>
      <w:r w:rsidR="00B85092" w:rsidRPr="0068368A">
        <w:rPr>
          <w:rFonts w:cs="Arial"/>
        </w:rPr>
        <w:t xml:space="preserve">. </w:t>
      </w:r>
      <w:r w:rsidR="0001352B" w:rsidRPr="0068368A">
        <w:rPr>
          <w:rFonts w:cs="Arial"/>
        </w:rPr>
        <w:t xml:space="preserve">Enligt riktlinjerna i budgeten bör staden göra bestående strukturella förändringar i servicenätet i syfte att förbättra produktiviteten och minska kostnaderna. Budgeten för </w:t>
      </w:r>
      <w:r w:rsidR="00F61281" w:rsidRPr="0068368A">
        <w:rPr>
          <w:rFonts w:cs="Arial"/>
        </w:rPr>
        <w:t xml:space="preserve">år </w:t>
      </w:r>
      <w:r w:rsidR="0001352B" w:rsidRPr="0068368A">
        <w:rPr>
          <w:rFonts w:cs="Arial"/>
        </w:rPr>
        <w:t xml:space="preserve">2014 och ekonomiplanen för </w:t>
      </w:r>
      <w:r w:rsidR="00980272" w:rsidRPr="0068368A">
        <w:rPr>
          <w:rFonts w:cs="Arial"/>
        </w:rPr>
        <w:t>perioden</w:t>
      </w:r>
      <w:r w:rsidR="0001352B" w:rsidRPr="0068368A">
        <w:rPr>
          <w:rFonts w:cs="Arial"/>
        </w:rPr>
        <w:t xml:space="preserve"> 2015–2016 </w:t>
      </w:r>
      <w:r w:rsidR="00980272" w:rsidRPr="0068368A">
        <w:rPr>
          <w:rFonts w:cs="Arial"/>
        </w:rPr>
        <w:t xml:space="preserve">(godkända av Lovisa stadsfullmäktige i november 2013) </w:t>
      </w:r>
      <w:r w:rsidR="00F61281" w:rsidRPr="0068368A">
        <w:rPr>
          <w:rFonts w:cs="Arial"/>
        </w:rPr>
        <w:t>omfattar ett balanseringsprogram som tillämpas redan under innevarande år. Programmet motsvarar drygt hälften av inbesparingskravet</w:t>
      </w:r>
      <w:r w:rsidR="00073942" w:rsidRPr="0068368A">
        <w:rPr>
          <w:rFonts w:cs="Arial"/>
        </w:rPr>
        <w:t>.</w:t>
      </w:r>
    </w:p>
    <w:p w:rsidR="00007CF7" w:rsidRPr="0068368A" w:rsidRDefault="00F61281" w:rsidP="00A82F10">
      <w:pPr>
        <w:spacing w:before="120" w:after="120" w:line="240" w:lineRule="auto"/>
        <w:ind w:left="170"/>
        <w:rPr>
          <w:rFonts w:eastAsia="Times New Roman" w:cs="Arial"/>
          <w:lang w:eastAsia="fi-FI"/>
        </w:rPr>
      </w:pPr>
      <w:r w:rsidRPr="0068368A">
        <w:rPr>
          <w:rFonts w:eastAsia="Times New Roman" w:cs="Arial"/>
          <w:lang w:eastAsia="fi-FI"/>
        </w:rPr>
        <w:t xml:space="preserve">År 2013 var Lovisas </w:t>
      </w:r>
      <w:r w:rsidR="002730ED" w:rsidRPr="0068368A">
        <w:rPr>
          <w:rFonts w:eastAsia="Times New Roman" w:cs="Arial"/>
          <w:lang w:eastAsia="fi-FI"/>
        </w:rPr>
        <w:t>verksamhets</w:t>
      </w:r>
      <w:r w:rsidRPr="0068368A">
        <w:rPr>
          <w:rFonts w:eastAsia="Times New Roman" w:cs="Arial"/>
          <w:lang w:eastAsia="fi-FI"/>
        </w:rPr>
        <w:t>kostnader</w:t>
      </w:r>
      <w:r w:rsidR="00A37EC5" w:rsidRPr="0068368A">
        <w:rPr>
          <w:rFonts w:eastAsia="Times New Roman" w:cs="Arial"/>
          <w:lang w:eastAsia="fi-FI"/>
        </w:rPr>
        <w:t xml:space="preserve"> (</w:t>
      </w:r>
      <w:r w:rsidRPr="0068368A">
        <w:rPr>
          <w:rFonts w:eastAsia="Times New Roman" w:cs="Arial"/>
          <w:lang w:eastAsia="fi-FI"/>
        </w:rPr>
        <w:t>utan vattenaffärsverket</w:t>
      </w:r>
      <w:r w:rsidR="00A37EC5" w:rsidRPr="0068368A">
        <w:rPr>
          <w:rFonts w:eastAsia="Times New Roman" w:cs="Arial"/>
          <w:lang w:eastAsia="fi-FI"/>
        </w:rPr>
        <w:t>)</w:t>
      </w:r>
      <w:r w:rsidR="00524F44" w:rsidRPr="0068368A">
        <w:rPr>
          <w:rFonts w:eastAsia="Times New Roman" w:cs="Arial"/>
          <w:lang w:eastAsia="fi-FI"/>
        </w:rPr>
        <w:t xml:space="preserve"> </w:t>
      </w:r>
      <w:r w:rsidRPr="0068368A">
        <w:rPr>
          <w:rFonts w:eastAsia="Times New Roman" w:cs="Arial"/>
          <w:lang w:eastAsia="fi-FI"/>
        </w:rPr>
        <w:t xml:space="preserve">cirka </w:t>
      </w:r>
      <w:r w:rsidR="00524F44" w:rsidRPr="0068368A">
        <w:rPr>
          <w:rFonts w:eastAsia="Times New Roman" w:cs="Arial"/>
          <w:lang w:eastAsia="fi-FI"/>
        </w:rPr>
        <w:t>110,6</w:t>
      </w:r>
      <w:r w:rsidR="00007CF7" w:rsidRPr="0068368A">
        <w:rPr>
          <w:rFonts w:eastAsia="Times New Roman" w:cs="Arial"/>
          <w:lang w:eastAsia="fi-FI"/>
        </w:rPr>
        <w:t xml:space="preserve"> </w:t>
      </w:r>
      <w:r w:rsidR="00524F44" w:rsidRPr="0068368A">
        <w:rPr>
          <w:rFonts w:eastAsia="Times New Roman" w:cs="Arial"/>
          <w:lang w:eastAsia="fi-FI"/>
        </w:rPr>
        <w:t>M</w:t>
      </w:r>
      <w:r w:rsidR="00007CF7" w:rsidRPr="0068368A">
        <w:rPr>
          <w:rFonts w:eastAsia="Times New Roman" w:cs="Arial"/>
          <w:lang w:eastAsia="fi-FI"/>
        </w:rPr>
        <w:t>€</w:t>
      </w:r>
      <w:r w:rsidR="002730ED" w:rsidRPr="0068368A">
        <w:rPr>
          <w:rFonts w:eastAsia="Times New Roman" w:cs="Arial"/>
          <w:lang w:eastAsia="fi-FI"/>
        </w:rPr>
        <w:t xml:space="preserve">. Lappträsks </w:t>
      </w:r>
      <w:r w:rsidR="00CD0279" w:rsidRPr="0068368A">
        <w:rPr>
          <w:rFonts w:eastAsia="Times New Roman" w:cs="Arial"/>
          <w:lang w:eastAsia="fi-FI"/>
        </w:rPr>
        <w:t>verksamhets</w:t>
      </w:r>
      <w:r w:rsidR="002730ED" w:rsidRPr="0068368A">
        <w:rPr>
          <w:rFonts w:eastAsia="Times New Roman" w:cs="Arial"/>
          <w:lang w:eastAsia="fi-FI"/>
        </w:rPr>
        <w:t xml:space="preserve">kostnader var cirka </w:t>
      </w:r>
      <w:r w:rsidR="00007CF7" w:rsidRPr="0068368A">
        <w:rPr>
          <w:rFonts w:eastAsia="Times New Roman" w:cs="Arial"/>
          <w:lang w:eastAsia="fi-FI"/>
        </w:rPr>
        <w:t>21,9 M€</w:t>
      </w:r>
      <w:r w:rsidR="00390082" w:rsidRPr="0068368A">
        <w:rPr>
          <w:rFonts w:eastAsia="Times New Roman" w:cs="Arial"/>
          <w:lang w:eastAsia="fi-FI"/>
        </w:rPr>
        <w:t>.</w:t>
      </w:r>
    </w:p>
    <w:tbl>
      <w:tblPr>
        <w:tblW w:w="7657" w:type="dxa"/>
        <w:tblInd w:w="354" w:type="dxa"/>
        <w:tblCellMar>
          <w:left w:w="70" w:type="dxa"/>
          <w:right w:w="70" w:type="dxa"/>
        </w:tblCellMar>
        <w:tblLook w:val="04A0" w:firstRow="1" w:lastRow="0" w:firstColumn="1" w:lastColumn="0" w:noHBand="0" w:noVBand="1"/>
      </w:tblPr>
      <w:tblGrid>
        <w:gridCol w:w="1115"/>
        <w:gridCol w:w="1098"/>
        <w:gridCol w:w="1087"/>
        <w:gridCol w:w="837"/>
        <w:gridCol w:w="1046"/>
        <w:gridCol w:w="1098"/>
        <w:gridCol w:w="1087"/>
        <w:gridCol w:w="946"/>
        <w:gridCol w:w="937"/>
      </w:tblGrid>
      <w:tr w:rsidR="00CD0279" w:rsidRPr="0068368A" w:rsidTr="00A21186">
        <w:trPr>
          <w:trHeight w:val="300"/>
        </w:trPr>
        <w:tc>
          <w:tcPr>
            <w:tcW w:w="1096" w:type="dxa"/>
            <w:tcBorders>
              <w:top w:val="nil"/>
              <w:left w:val="nil"/>
              <w:bottom w:val="nil"/>
              <w:right w:val="nil"/>
            </w:tcBorders>
            <w:shd w:val="clear" w:color="auto" w:fill="auto"/>
            <w:noWrap/>
            <w:vAlign w:val="bottom"/>
            <w:hideMark/>
          </w:tcPr>
          <w:p w:rsidR="00A21186" w:rsidRPr="0068368A" w:rsidRDefault="00A21186" w:rsidP="00A21186">
            <w:pPr>
              <w:spacing w:after="0" w:line="240" w:lineRule="auto"/>
              <w:ind w:left="170"/>
              <w:rPr>
                <w:rFonts w:ascii="Calibri" w:eastAsia="Times New Roman" w:hAnsi="Calibri" w:cs="Times New Roman"/>
                <w:sz w:val="20"/>
                <w:szCs w:val="20"/>
                <w:lang w:eastAsia="fi-FI"/>
              </w:rPr>
            </w:pPr>
          </w:p>
        </w:tc>
        <w:tc>
          <w:tcPr>
            <w:tcW w:w="3281" w:type="dxa"/>
            <w:gridSpan w:val="4"/>
            <w:tcBorders>
              <w:top w:val="nil"/>
              <w:left w:val="nil"/>
              <w:bottom w:val="nil"/>
              <w:right w:val="single" w:sz="4" w:space="0" w:color="000000"/>
            </w:tcBorders>
            <w:shd w:val="clear" w:color="auto" w:fill="auto"/>
            <w:noWrap/>
            <w:vAlign w:val="bottom"/>
            <w:hideMark/>
          </w:tcPr>
          <w:p w:rsidR="00A21186" w:rsidRPr="0068368A" w:rsidRDefault="00A21186" w:rsidP="00A21186">
            <w:pPr>
              <w:spacing w:after="0" w:line="240" w:lineRule="auto"/>
              <w:ind w:left="170"/>
              <w:jc w:val="center"/>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2013</w:t>
            </w:r>
          </w:p>
        </w:tc>
        <w:tc>
          <w:tcPr>
            <w:tcW w:w="3280" w:type="dxa"/>
            <w:gridSpan w:val="4"/>
            <w:tcBorders>
              <w:top w:val="nil"/>
              <w:left w:val="nil"/>
              <w:bottom w:val="nil"/>
              <w:right w:val="nil"/>
            </w:tcBorders>
            <w:shd w:val="clear" w:color="auto" w:fill="auto"/>
            <w:noWrap/>
            <w:vAlign w:val="bottom"/>
            <w:hideMark/>
          </w:tcPr>
          <w:p w:rsidR="00A21186" w:rsidRPr="0068368A" w:rsidRDefault="00A21186" w:rsidP="00A21186">
            <w:pPr>
              <w:spacing w:after="0" w:line="240" w:lineRule="auto"/>
              <w:ind w:left="170"/>
              <w:jc w:val="center"/>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2014</w:t>
            </w:r>
          </w:p>
        </w:tc>
      </w:tr>
      <w:tr w:rsidR="00CD0279" w:rsidRPr="0068368A" w:rsidTr="00A21186">
        <w:trPr>
          <w:trHeight w:val="300"/>
        </w:trPr>
        <w:tc>
          <w:tcPr>
            <w:tcW w:w="1096" w:type="dxa"/>
            <w:tcBorders>
              <w:top w:val="nil"/>
              <w:left w:val="nil"/>
              <w:bottom w:val="nil"/>
              <w:right w:val="nil"/>
            </w:tcBorders>
            <w:shd w:val="clear" w:color="auto" w:fill="auto"/>
            <w:noWrap/>
            <w:vAlign w:val="bottom"/>
            <w:hideMark/>
          </w:tcPr>
          <w:p w:rsidR="00A21186" w:rsidRPr="0068368A" w:rsidRDefault="00A21186" w:rsidP="00A21186">
            <w:pPr>
              <w:spacing w:after="0" w:line="240" w:lineRule="auto"/>
              <w:ind w:left="170"/>
              <w:rPr>
                <w:rFonts w:ascii="Calibri" w:eastAsia="Times New Roman" w:hAnsi="Calibri" w:cs="Times New Roman"/>
                <w:sz w:val="20"/>
                <w:szCs w:val="20"/>
                <w:lang w:eastAsia="fi-FI"/>
              </w:rPr>
            </w:pPr>
          </w:p>
        </w:tc>
        <w:tc>
          <w:tcPr>
            <w:tcW w:w="1731" w:type="dxa"/>
            <w:gridSpan w:val="2"/>
            <w:tcBorders>
              <w:top w:val="nil"/>
              <w:left w:val="nil"/>
              <w:bottom w:val="nil"/>
              <w:right w:val="single" w:sz="4" w:space="0" w:color="000000"/>
            </w:tcBorders>
            <w:shd w:val="clear" w:color="auto" w:fill="auto"/>
            <w:noWrap/>
            <w:vAlign w:val="bottom"/>
            <w:hideMark/>
          </w:tcPr>
          <w:p w:rsidR="00A21186" w:rsidRPr="0068368A" w:rsidRDefault="002730ED" w:rsidP="002730ED">
            <w:pPr>
              <w:spacing w:after="0" w:line="240" w:lineRule="auto"/>
              <w:ind w:left="170"/>
              <w:jc w:val="center"/>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Verksamhetskostnader</w:t>
            </w:r>
          </w:p>
        </w:tc>
        <w:tc>
          <w:tcPr>
            <w:tcW w:w="1550" w:type="dxa"/>
            <w:gridSpan w:val="2"/>
            <w:tcBorders>
              <w:top w:val="nil"/>
              <w:left w:val="nil"/>
              <w:bottom w:val="nil"/>
              <w:right w:val="single" w:sz="4" w:space="0" w:color="000000"/>
            </w:tcBorders>
            <w:shd w:val="clear" w:color="auto" w:fill="auto"/>
            <w:noWrap/>
            <w:vAlign w:val="bottom"/>
            <w:hideMark/>
          </w:tcPr>
          <w:p w:rsidR="00A21186" w:rsidRPr="0068368A" w:rsidRDefault="002730ED" w:rsidP="002730ED">
            <w:pPr>
              <w:spacing w:after="0" w:line="240" w:lineRule="auto"/>
              <w:ind w:left="170"/>
              <w:jc w:val="center"/>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Verksamhetsbidrag</w:t>
            </w:r>
          </w:p>
        </w:tc>
        <w:tc>
          <w:tcPr>
            <w:tcW w:w="1640" w:type="dxa"/>
            <w:gridSpan w:val="2"/>
            <w:tcBorders>
              <w:top w:val="nil"/>
              <w:left w:val="nil"/>
              <w:bottom w:val="nil"/>
              <w:right w:val="single" w:sz="4" w:space="0" w:color="000000"/>
            </w:tcBorders>
            <w:shd w:val="clear" w:color="auto" w:fill="auto"/>
            <w:noWrap/>
            <w:vAlign w:val="bottom"/>
            <w:hideMark/>
          </w:tcPr>
          <w:p w:rsidR="00A21186" w:rsidRPr="0068368A" w:rsidRDefault="002730ED" w:rsidP="002730ED">
            <w:pPr>
              <w:spacing w:after="0" w:line="240" w:lineRule="auto"/>
              <w:ind w:left="170"/>
              <w:jc w:val="center"/>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 xml:space="preserve">Verksamhetskostnader </w:t>
            </w:r>
          </w:p>
        </w:tc>
        <w:tc>
          <w:tcPr>
            <w:tcW w:w="1640" w:type="dxa"/>
            <w:gridSpan w:val="2"/>
            <w:tcBorders>
              <w:top w:val="nil"/>
              <w:left w:val="nil"/>
              <w:bottom w:val="nil"/>
              <w:right w:val="nil"/>
            </w:tcBorders>
            <w:shd w:val="clear" w:color="auto" w:fill="auto"/>
            <w:noWrap/>
            <w:vAlign w:val="bottom"/>
            <w:hideMark/>
          </w:tcPr>
          <w:p w:rsidR="00A21186" w:rsidRPr="0068368A" w:rsidRDefault="002730ED" w:rsidP="002730ED">
            <w:pPr>
              <w:spacing w:after="0" w:line="240" w:lineRule="auto"/>
              <w:ind w:left="170"/>
              <w:jc w:val="center"/>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 xml:space="preserve">Verksamhetsbidrag </w:t>
            </w:r>
          </w:p>
        </w:tc>
      </w:tr>
      <w:tr w:rsidR="00CD0279" w:rsidRPr="0068368A" w:rsidTr="00A21186">
        <w:trPr>
          <w:trHeight w:val="300"/>
        </w:trPr>
        <w:tc>
          <w:tcPr>
            <w:tcW w:w="1096" w:type="dxa"/>
            <w:tcBorders>
              <w:top w:val="nil"/>
              <w:left w:val="nil"/>
              <w:bottom w:val="single" w:sz="4" w:space="0" w:color="auto"/>
              <w:right w:val="nil"/>
            </w:tcBorders>
            <w:shd w:val="clear" w:color="auto" w:fill="auto"/>
            <w:noWrap/>
            <w:vAlign w:val="bottom"/>
            <w:hideMark/>
          </w:tcPr>
          <w:p w:rsidR="00A21186" w:rsidRPr="0068368A" w:rsidRDefault="00A21186" w:rsidP="00A21186">
            <w:pPr>
              <w:spacing w:after="0" w:line="240" w:lineRule="auto"/>
              <w:ind w:left="170"/>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 </w:t>
            </w:r>
          </w:p>
        </w:tc>
        <w:tc>
          <w:tcPr>
            <w:tcW w:w="870" w:type="dxa"/>
            <w:tcBorders>
              <w:top w:val="nil"/>
              <w:left w:val="nil"/>
              <w:bottom w:val="single" w:sz="4" w:space="0" w:color="auto"/>
              <w:right w:val="nil"/>
            </w:tcBorders>
            <w:shd w:val="clear" w:color="auto" w:fill="auto"/>
            <w:noWrap/>
            <w:vAlign w:val="bottom"/>
            <w:hideMark/>
          </w:tcPr>
          <w:p w:rsidR="00A21186" w:rsidRPr="0068368A" w:rsidRDefault="00A21186" w:rsidP="00A21186">
            <w:pPr>
              <w:spacing w:after="0" w:line="240" w:lineRule="auto"/>
              <w:ind w:left="170"/>
              <w:jc w:val="center"/>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M€</w:t>
            </w:r>
          </w:p>
        </w:tc>
        <w:tc>
          <w:tcPr>
            <w:tcW w:w="861" w:type="dxa"/>
            <w:tcBorders>
              <w:top w:val="nil"/>
              <w:left w:val="nil"/>
              <w:bottom w:val="single" w:sz="4" w:space="0" w:color="auto"/>
              <w:right w:val="single" w:sz="4" w:space="0" w:color="auto"/>
            </w:tcBorders>
            <w:shd w:val="clear" w:color="auto" w:fill="auto"/>
            <w:noWrap/>
            <w:vAlign w:val="bottom"/>
            <w:hideMark/>
          </w:tcPr>
          <w:p w:rsidR="00A21186" w:rsidRPr="0068368A" w:rsidRDefault="00A21186" w:rsidP="00CD0279">
            <w:pPr>
              <w:spacing w:after="0" w:line="240" w:lineRule="auto"/>
              <w:ind w:left="170"/>
              <w:jc w:val="center"/>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w:t>
            </w:r>
            <w:r w:rsidR="00CD0279" w:rsidRPr="0068368A">
              <w:rPr>
                <w:rFonts w:ascii="Calibri" w:eastAsia="Times New Roman" w:hAnsi="Calibri" w:cs="Times New Roman"/>
                <w:sz w:val="20"/>
                <w:szCs w:val="20"/>
                <w:lang w:eastAsia="fi-FI"/>
              </w:rPr>
              <w:t>inv.</w:t>
            </w:r>
          </w:p>
        </w:tc>
        <w:tc>
          <w:tcPr>
            <w:tcW w:w="689" w:type="dxa"/>
            <w:tcBorders>
              <w:top w:val="nil"/>
              <w:left w:val="nil"/>
              <w:bottom w:val="single" w:sz="4" w:space="0" w:color="auto"/>
              <w:right w:val="nil"/>
            </w:tcBorders>
            <w:shd w:val="clear" w:color="auto" w:fill="auto"/>
            <w:noWrap/>
            <w:vAlign w:val="bottom"/>
            <w:hideMark/>
          </w:tcPr>
          <w:p w:rsidR="00A21186" w:rsidRPr="0068368A" w:rsidRDefault="00A21186" w:rsidP="00A21186">
            <w:pPr>
              <w:spacing w:after="0" w:line="240" w:lineRule="auto"/>
              <w:ind w:left="170"/>
              <w:jc w:val="center"/>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M€</w:t>
            </w:r>
          </w:p>
        </w:tc>
        <w:tc>
          <w:tcPr>
            <w:tcW w:w="861" w:type="dxa"/>
            <w:tcBorders>
              <w:top w:val="nil"/>
              <w:left w:val="nil"/>
              <w:bottom w:val="single" w:sz="4" w:space="0" w:color="auto"/>
              <w:right w:val="single" w:sz="4" w:space="0" w:color="auto"/>
            </w:tcBorders>
            <w:shd w:val="clear" w:color="auto" w:fill="auto"/>
            <w:noWrap/>
            <w:vAlign w:val="bottom"/>
            <w:hideMark/>
          </w:tcPr>
          <w:p w:rsidR="00A21186" w:rsidRPr="0068368A" w:rsidRDefault="00CD0279" w:rsidP="00A21186">
            <w:pPr>
              <w:spacing w:after="0" w:line="240" w:lineRule="auto"/>
              <w:ind w:left="170"/>
              <w:jc w:val="center"/>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€/inv.</w:t>
            </w:r>
          </w:p>
        </w:tc>
        <w:tc>
          <w:tcPr>
            <w:tcW w:w="824" w:type="dxa"/>
            <w:tcBorders>
              <w:top w:val="nil"/>
              <w:left w:val="nil"/>
              <w:bottom w:val="single" w:sz="4" w:space="0" w:color="auto"/>
              <w:right w:val="nil"/>
            </w:tcBorders>
            <w:shd w:val="clear" w:color="auto" w:fill="auto"/>
            <w:noWrap/>
            <w:vAlign w:val="bottom"/>
            <w:hideMark/>
          </w:tcPr>
          <w:p w:rsidR="00A21186" w:rsidRPr="0068368A" w:rsidRDefault="00A21186" w:rsidP="00A21186">
            <w:pPr>
              <w:spacing w:after="0" w:line="240" w:lineRule="auto"/>
              <w:ind w:left="170"/>
              <w:jc w:val="center"/>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M€</w:t>
            </w:r>
          </w:p>
        </w:tc>
        <w:tc>
          <w:tcPr>
            <w:tcW w:w="816" w:type="dxa"/>
            <w:tcBorders>
              <w:top w:val="nil"/>
              <w:left w:val="nil"/>
              <w:bottom w:val="single" w:sz="4" w:space="0" w:color="auto"/>
              <w:right w:val="single" w:sz="4" w:space="0" w:color="auto"/>
            </w:tcBorders>
            <w:shd w:val="clear" w:color="auto" w:fill="auto"/>
            <w:noWrap/>
            <w:vAlign w:val="bottom"/>
            <w:hideMark/>
          </w:tcPr>
          <w:p w:rsidR="00A21186" w:rsidRPr="0068368A" w:rsidRDefault="00A21186" w:rsidP="00CD0279">
            <w:pPr>
              <w:spacing w:after="0" w:line="240" w:lineRule="auto"/>
              <w:ind w:left="170"/>
              <w:jc w:val="center"/>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w:t>
            </w:r>
            <w:r w:rsidR="00CD0279" w:rsidRPr="0068368A">
              <w:rPr>
                <w:rFonts w:ascii="Calibri" w:eastAsia="Times New Roman" w:hAnsi="Calibri" w:cs="Times New Roman"/>
                <w:sz w:val="20"/>
                <w:szCs w:val="20"/>
                <w:lang w:eastAsia="fi-FI"/>
              </w:rPr>
              <w:t>inv.</w:t>
            </w:r>
          </w:p>
        </w:tc>
        <w:tc>
          <w:tcPr>
            <w:tcW w:w="824" w:type="dxa"/>
            <w:tcBorders>
              <w:top w:val="nil"/>
              <w:left w:val="nil"/>
              <w:bottom w:val="single" w:sz="4" w:space="0" w:color="auto"/>
              <w:right w:val="nil"/>
            </w:tcBorders>
            <w:shd w:val="clear" w:color="auto" w:fill="auto"/>
            <w:noWrap/>
            <w:vAlign w:val="bottom"/>
            <w:hideMark/>
          </w:tcPr>
          <w:p w:rsidR="00A21186" w:rsidRPr="0068368A" w:rsidRDefault="00A21186" w:rsidP="00A21186">
            <w:pPr>
              <w:spacing w:after="0" w:line="240" w:lineRule="auto"/>
              <w:ind w:left="170"/>
              <w:jc w:val="center"/>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M€</w:t>
            </w:r>
          </w:p>
        </w:tc>
        <w:tc>
          <w:tcPr>
            <w:tcW w:w="816" w:type="dxa"/>
            <w:tcBorders>
              <w:top w:val="nil"/>
              <w:left w:val="nil"/>
              <w:bottom w:val="single" w:sz="4" w:space="0" w:color="auto"/>
              <w:right w:val="nil"/>
            </w:tcBorders>
            <w:shd w:val="clear" w:color="auto" w:fill="auto"/>
            <w:noWrap/>
            <w:vAlign w:val="bottom"/>
            <w:hideMark/>
          </w:tcPr>
          <w:p w:rsidR="00A21186" w:rsidRPr="0068368A" w:rsidRDefault="00A21186" w:rsidP="00CD0279">
            <w:pPr>
              <w:spacing w:after="0" w:line="240" w:lineRule="auto"/>
              <w:ind w:left="170"/>
              <w:jc w:val="center"/>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w:t>
            </w:r>
            <w:r w:rsidR="00CD0279" w:rsidRPr="0068368A">
              <w:rPr>
                <w:rFonts w:ascii="Calibri" w:eastAsia="Times New Roman" w:hAnsi="Calibri" w:cs="Times New Roman"/>
                <w:sz w:val="20"/>
                <w:szCs w:val="20"/>
                <w:lang w:eastAsia="fi-FI"/>
              </w:rPr>
              <w:t>inv.</w:t>
            </w:r>
          </w:p>
        </w:tc>
      </w:tr>
      <w:tr w:rsidR="00CD0279" w:rsidRPr="0068368A" w:rsidTr="00A21186">
        <w:trPr>
          <w:trHeight w:val="300"/>
        </w:trPr>
        <w:tc>
          <w:tcPr>
            <w:tcW w:w="1096" w:type="dxa"/>
            <w:tcBorders>
              <w:top w:val="nil"/>
              <w:left w:val="nil"/>
              <w:bottom w:val="nil"/>
              <w:right w:val="nil"/>
            </w:tcBorders>
            <w:shd w:val="clear" w:color="auto" w:fill="auto"/>
            <w:noWrap/>
            <w:vAlign w:val="bottom"/>
            <w:hideMark/>
          </w:tcPr>
          <w:p w:rsidR="00A21186" w:rsidRPr="0068368A" w:rsidRDefault="00A21186" w:rsidP="00CD0279">
            <w:pPr>
              <w:spacing w:after="0" w:line="240" w:lineRule="auto"/>
              <w:ind w:left="170"/>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Lovisa</w:t>
            </w:r>
          </w:p>
        </w:tc>
        <w:tc>
          <w:tcPr>
            <w:tcW w:w="870" w:type="dxa"/>
            <w:tcBorders>
              <w:top w:val="nil"/>
              <w:left w:val="nil"/>
              <w:bottom w:val="nil"/>
              <w:right w:val="nil"/>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110,6</w:t>
            </w:r>
          </w:p>
        </w:tc>
        <w:tc>
          <w:tcPr>
            <w:tcW w:w="861" w:type="dxa"/>
            <w:tcBorders>
              <w:top w:val="nil"/>
              <w:left w:val="nil"/>
              <w:bottom w:val="nil"/>
              <w:right w:val="single" w:sz="4" w:space="0" w:color="auto"/>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7 134</w:t>
            </w:r>
          </w:p>
        </w:tc>
        <w:tc>
          <w:tcPr>
            <w:tcW w:w="689" w:type="dxa"/>
            <w:tcBorders>
              <w:top w:val="nil"/>
              <w:left w:val="nil"/>
              <w:bottom w:val="nil"/>
              <w:right w:val="nil"/>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84,9</w:t>
            </w:r>
          </w:p>
        </w:tc>
        <w:tc>
          <w:tcPr>
            <w:tcW w:w="861" w:type="dxa"/>
            <w:tcBorders>
              <w:top w:val="nil"/>
              <w:left w:val="nil"/>
              <w:bottom w:val="nil"/>
              <w:right w:val="single" w:sz="4" w:space="0" w:color="auto"/>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5 477</w:t>
            </w:r>
          </w:p>
        </w:tc>
        <w:tc>
          <w:tcPr>
            <w:tcW w:w="824" w:type="dxa"/>
            <w:tcBorders>
              <w:top w:val="nil"/>
              <w:left w:val="nil"/>
              <w:bottom w:val="nil"/>
              <w:right w:val="nil"/>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122,3</w:t>
            </w:r>
          </w:p>
        </w:tc>
        <w:tc>
          <w:tcPr>
            <w:tcW w:w="816" w:type="dxa"/>
            <w:tcBorders>
              <w:top w:val="nil"/>
              <w:left w:val="nil"/>
              <w:bottom w:val="nil"/>
              <w:right w:val="single" w:sz="4" w:space="0" w:color="auto"/>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7 890</w:t>
            </w:r>
          </w:p>
        </w:tc>
        <w:tc>
          <w:tcPr>
            <w:tcW w:w="824" w:type="dxa"/>
            <w:tcBorders>
              <w:top w:val="nil"/>
              <w:left w:val="nil"/>
              <w:bottom w:val="nil"/>
              <w:right w:val="nil"/>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88,6</w:t>
            </w:r>
          </w:p>
        </w:tc>
        <w:tc>
          <w:tcPr>
            <w:tcW w:w="816" w:type="dxa"/>
            <w:tcBorders>
              <w:top w:val="nil"/>
              <w:left w:val="nil"/>
              <w:bottom w:val="nil"/>
              <w:right w:val="nil"/>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5 717</w:t>
            </w:r>
          </w:p>
        </w:tc>
      </w:tr>
      <w:tr w:rsidR="00CD0279" w:rsidRPr="0068368A" w:rsidTr="00A21186">
        <w:trPr>
          <w:trHeight w:val="300"/>
        </w:trPr>
        <w:tc>
          <w:tcPr>
            <w:tcW w:w="1096" w:type="dxa"/>
            <w:tcBorders>
              <w:top w:val="nil"/>
              <w:left w:val="nil"/>
              <w:bottom w:val="single" w:sz="4" w:space="0" w:color="auto"/>
              <w:right w:val="nil"/>
            </w:tcBorders>
            <w:shd w:val="clear" w:color="auto" w:fill="auto"/>
            <w:noWrap/>
            <w:vAlign w:val="bottom"/>
            <w:hideMark/>
          </w:tcPr>
          <w:p w:rsidR="00A21186" w:rsidRPr="0068368A" w:rsidRDefault="00A21186" w:rsidP="00CD0279">
            <w:pPr>
              <w:spacing w:after="0" w:line="240" w:lineRule="auto"/>
              <w:ind w:left="170"/>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Lap</w:t>
            </w:r>
            <w:r w:rsidR="00CD0279" w:rsidRPr="0068368A">
              <w:rPr>
                <w:rFonts w:ascii="Calibri" w:eastAsia="Times New Roman" w:hAnsi="Calibri" w:cs="Times New Roman"/>
                <w:sz w:val="20"/>
                <w:szCs w:val="20"/>
                <w:lang w:eastAsia="fi-FI"/>
              </w:rPr>
              <w:t>pträsk</w:t>
            </w:r>
          </w:p>
        </w:tc>
        <w:tc>
          <w:tcPr>
            <w:tcW w:w="870" w:type="dxa"/>
            <w:tcBorders>
              <w:top w:val="nil"/>
              <w:left w:val="nil"/>
              <w:bottom w:val="single" w:sz="4" w:space="0" w:color="auto"/>
              <w:right w:val="nil"/>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21,9</w:t>
            </w:r>
          </w:p>
        </w:tc>
        <w:tc>
          <w:tcPr>
            <w:tcW w:w="861" w:type="dxa"/>
            <w:tcBorders>
              <w:top w:val="nil"/>
              <w:left w:val="nil"/>
              <w:bottom w:val="single" w:sz="4" w:space="0" w:color="auto"/>
              <w:right w:val="single" w:sz="4" w:space="0" w:color="auto"/>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7 779</w:t>
            </w:r>
          </w:p>
        </w:tc>
        <w:tc>
          <w:tcPr>
            <w:tcW w:w="689" w:type="dxa"/>
            <w:tcBorders>
              <w:top w:val="nil"/>
              <w:left w:val="nil"/>
              <w:bottom w:val="single" w:sz="4" w:space="0" w:color="auto"/>
              <w:right w:val="nil"/>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15,0</w:t>
            </w:r>
          </w:p>
        </w:tc>
        <w:tc>
          <w:tcPr>
            <w:tcW w:w="861" w:type="dxa"/>
            <w:tcBorders>
              <w:top w:val="nil"/>
              <w:left w:val="nil"/>
              <w:bottom w:val="single" w:sz="4" w:space="0" w:color="auto"/>
              <w:right w:val="single" w:sz="4" w:space="0" w:color="auto"/>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5 345</w:t>
            </w:r>
          </w:p>
        </w:tc>
        <w:tc>
          <w:tcPr>
            <w:tcW w:w="824" w:type="dxa"/>
            <w:tcBorders>
              <w:top w:val="nil"/>
              <w:left w:val="nil"/>
              <w:bottom w:val="single" w:sz="4" w:space="0" w:color="auto"/>
              <w:right w:val="nil"/>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19,7</w:t>
            </w:r>
          </w:p>
        </w:tc>
        <w:tc>
          <w:tcPr>
            <w:tcW w:w="816" w:type="dxa"/>
            <w:tcBorders>
              <w:top w:val="nil"/>
              <w:left w:val="nil"/>
              <w:bottom w:val="single" w:sz="4" w:space="0" w:color="auto"/>
              <w:right w:val="single" w:sz="4" w:space="0" w:color="auto"/>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6 985</w:t>
            </w:r>
          </w:p>
        </w:tc>
        <w:tc>
          <w:tcPr>
            <w:tcW w:w="824" w:type="dxa"/>
            <w:tcBorders>
              <w:top w:val="nil"/>
              <w:left w:val="nil"/>
              <w:bottom w:val="single" w:sz="4" w:space="0" w:color="auto"/>
              <w:right w:val="nil"/>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16,4</w:t>
            </w:r>
          </w:p>
        </w:tc>
        <w:tc>
          <w:tcPr>
            <w:tcW w:w="816" w:type="dxa"/>
            <w:tcBorders>
              <w:top w:val="nil"/>
              <w:left w:val="nil"/>
              <w:bottom w:val="single" w:sz="4" w:space="0" w:color="auto"/>
              <w:right w:val="nil"/>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5 839</w:t>
            </w:r>
          </w:p>
        </w:tc>
      </w:tr>
      <w:tr w:rsidR="00CD0279" w:rsidRPr="0068368A" w:rsidTr="00A21186">
        <w:trPr>
          <w:trHeight w:val="300"/>
        </w:trPr>
        <w:tc>
          <w:tcPr>
            <w:tcW w:w="1096" w:type="dxa"/>
            <w:tcBorders>
              <w:top w:val="nil"/>
              <w:left w:val="nil"/>
              <w:bottom w:val="nil"/>
              <w:right w:val="nil"/>
            </w:tcBorders>
            <w:shd w:val="clear" w:color="auto" w:fill="auto"/>
            <w:noWrap/>
            <w:vAlign w:val="bottom"/>
            <w:hideMark/>
          </w:tcPr>
          <w:p w:rsidR="00A21186" w:rsidRPr="0068368A" w:rsidRDefault="00CD0279" w:rsidP="00CD0279">
            <w:pPr>
              <w:spacing w:after="0" w:line="240" w:lineRule="auto"/>
              <w:ind w:left="170"/>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Sammanl.</w:t>
            </w:r>
          </w:p>
        </w:tc>
        <w:tc>
          <w:tcPr>
            <w:tcW w:w="870" w:type="dxa"/>
            <w:tcBorders>
              <w:top w:val="nil"/>
              <w:left w:val="nil"/>
              <w:bottom w:val="nil"/>
              <w:right w:val="nil"/>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132,4</w:t>
            </w:r>
          </w:p>
        </w:tc>
        <w:tc>
          <w:tcPr>
            <w:tcW w:w="861" w:type="dxa"/>
            <w:tcBorders>
              <w:top w:val="nil"/>
              <w:left w:val="nil"/>
              <w:bottom w:val="nil"/>
              <w:right w:val="single" w:sz="4" w:space="0" w:color="auto"/>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7 233</w:t>
            </w:r>
          </w:p>
        </w:tc>
        <w:tc>
          <w:tcPr>
            <w:tcW w:w="689" w:type="dxa"/>
            <w:tcBorders>
              <w:top w:val="nil"/>
              <w:left w:val="nil"/>
              <w:bottom w:val="nil"/>
              <w:right w:val="nil"/>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99,9</w:t>
            </w:r>
          </w:p>
        </w:tc>
        <w:tc>
          <w:tcPr>
            <w:tcW w:w="861" w:type="dxa"/>
            <w:tcBorders>
              <w:top w:val="nil"/>
              <w:left w:val="nil"/>
              <w:bottom w:val="nil"/>
              <w:right w:val="single" w:sz="4" w:space="0" w:color="auto"/>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5 456</w:t>
            </w:r>
          </w:p>
        </w:tc>
        <w:tc>
          <w:tcPr>
            <w:tcW w:w="824" w:type="dxa"/>
            <w:tcBorders>
              <w:top w:val="nil"/>
              <w:left w:val="nil"/>
              <w:bottom w:val="nil"/>
              <w:right w:val="nil"/>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141,9</w:t>
            </w:r>
          </w:p>
        </w:tc>
        <w:tc>
          <w:tcPr>
            <w:tcW w:w="816" w:type="dxa"/>
            <w:tcBorders>
              <w:top w:val="nil"/>
              <w:left w:val="nil"/>
              <w:bottom w:val="nil"/>
              <w:right w:val="single" w:sz="4" w:space="0" w:color="auto"/>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7 751</w:t>
            </w:r>
          </w:p>
        </w:tc>
        <w:tc>
          <w:tcPr>
            <w:tcW w:w="824" w:type="dxa"/>
            <w:tcBorders>
              <w:top w:val="nil"/>
              <w:left w:val="nil"/>
              <w:bottom w:val="nil"/>
              <w:right w:val="nil"/>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105,0</w:t>
            </w:r>
          </w:p>
        </w:tc>
        <w:tc>
          <w:tcPr>
            <w:tcW w:w="816" w:type="dxa"/>
            <w:tcBorders>
              <w:top w:val="nil"/>
              <w:left w:val="nil"/>
              <w:bottom w:val="nil"/>
              <w:right w:val="nil"/>
            </w:tcBorders>
            <w:shd w:val="clear" w:color="auto" w:fill="auto"/>
            <w:noWrap/>
            <w:vAlign w:val="bottom"/>
            <w:hideMark/>
          </w:tcPr>
          <w:p w:rsidR="00A21186" w:rsidRPr="0068368A" w:rsidRDefault="00A21186" w:rsidP="00A21186">
            <w:pPr>
              <w:spacing w:after="0" w:line="240" w:lineRule="auto"/>
              <w:ind w:left="170"/>
              <w:jc w:val="right"/>
              <w:rPr>
                <w:rFonts w:ascii="Calibri" w:eastAsia="Times New Roman" w:hAnsi="Calibri" w:cs="Times New Roman"/>
                <w:sz w:val="20"/>
                <w:szCs w:val="20"/>
                <w:lang w:eastAsia="fi-FI"/>
              </w:rPr>
            </w:pPr>
            <w:r w:rsidRPr="0068368A">
              <w:rPr>
                <w:rFonts w:ascii="Calibri" w:eastAsia="Times New Roman" w:hAnsi="Calibri" w:cs="Times New Roman"/>
                <w:sz w:val="20"/>
                <w:szCs w:val="20"/>
                <w:lang w:eastAsia="fi-FI"/>
              </w:rPr>
              <w:t>5 736</w:t>
            </w:r>
          </w:p>
        </w:tc>
      </w:tr>
    </w:tbl>
    <w:p w:rsidR="007C53B6" w:rsidRPr="0068368A" w:rsidRDefault="00C0750F" w:rsidP="00A82F10">
      <w:pPr>
        <w:spacing w:before="120" w:after="120" w:line="240" w:lineRule="auto"/>
        <w:ind w:left="170"/>
        <w:rPr>
          <w:rFonts w:eastAsia="Times New Roman" w:cs="Arial"/>
          <w:lang w:eastAsia="fi-FI"/>
        </w:rPr>
      </w:pPr>
      <w:r w:rsidRPr="0068368A">
        <w:rPr>
          <w:rFonts w:eastAsia="Times New Roman" w:cs="Arial"/>
          <w:lang w:eastAsia="fi-FI"/>
        </w:rPr>
        <w:t xml:space="preserve">Lovisa har inte </w:t>
      </w:r>
      <w:r w:rsidR="00342B72" w:rsidRPr="0068368A">
        <w:rPr>
          <w:rFonts w:eastAsia="Times New Roman" w:cs="Arial"/>
          <w:lang w:eastAsia="fi-FI"/>
        </w:rPr>
        <w:t xml:space="preserve">helt </w:t>
      </w:r>
      <w:r w:rsidRPr="0068368A">
        <w:rPr>
          <w:rFonts w:eastAsia="Times New Roman" w:cs="Arial"/>
          <w:lang w:eastAsia="fi-FI"/>
        </w:rPr>
        <w:t>lyckats montera ner de tunga servicestrukturer som kommunsammanslagningen år 2010 medförde. Kommunstrukturutredningen för Östra Nyland visar att Lovisa har</w:t>
      </w:r>
      <w:r w:rsidR="00342B72" w:rsidRPr="0068368A">
        <w:rPr>
          <w:rFonts w:eastAsia="Times New Roman" w:cs="Arial"/>
          <w:lang w:eastAsia="fi-FI"/>
        </w:rPr>
        <w:t xml:space="preserve"> särskilt höga kostnader för grundtryggheten och den tekniska sektorn. </w:t>
      </w:r>
      <w:r w:rsidR="009060DD" w:rsidRPr="0068368A">
        <w:rPr>
          <w:rFonts w:eastAsia="Times New Roman" w:cs="Arial"/>
          <w:lang w:eastAsia="fi-FI"/>
        </w:rPr>
        <w:t xml:space="preserve"> </w:t>
      </w:r>
    </w:p>
    <w:p w:rsidR="00F9767E" w:rsidRPr="0068368A" w:rsidRDefault="00D96366" w:rsidP="00A82F10">
      <w:pPr>
        <w:spacing w:before="120" w:after="120" w:line="240" w:lineRule="auto"/>
        <w:ind w:left="170"/>
        <w:rPr>
          <w:rFonts w:eastAsia="Times New Roman" w:cs="Arial"/>
          <w:lang w:eastAsia="fi-FI"/>
        </w:rPr>
      </w:pPr>
      <w:r w:rsidRPr="0068368A">
        <w:rPr>
          <w:rFonts w:eastAsia="Times New Roman" w:cs="Arial"/>
          <w:lang w:eastAsia="fi-FI"/>
        </w:rPr>
        <w:t xml:space="preserve">Enligt de ekonomiska krismätarna var Lovisas situation stark år 2012. Balansräkningen uppvisade ett kumulativt överskott på </w:t>
      </w:r>
      <w:r w:rsidR="005F4594" w:rsidRPr="0068368A">
        <w:rPr>
          <w:rFonts w:eastAsia="Times New Roman" w:cs="Arial"/>
          <w:lang w:eastAsia="fi-FI"/>
        </w:rPr>
        <w:t>5,3 M€ (</w:t>
      </w:r>
      <w:r w:rsidR="009D0013" w:rsidRPr="0068368A">
        <w:rPr>
          <w:rFonts w:eastAsia="Times New Roman" w:cs="Arial"/>
          <w:lang w:eastAsia="fi-FI"/>
        </w:rPr>
        <w:t>9,5 M€</w:t>
      </w:r>
      <w:r w:rsidR="009E079F" w:rsidRPr="0068368A">
        <w:rPr>
          <w:rFonts w:eastAsia="Times New Roman" w:cs="Arial"/>
          <w:lang w:eastAsia="fi-FI"/>
        </w:rPr>
        <w:t xml:space="preserve"> år 2013</w:t>
      </w:r>
      <w:r w:rsidR="009D0013" w:rsidRPr="0068368A">
        <w:rPr>
          <w:rFonts w:eastAsia="Times New Roman" w:cs="Arial"/>
          <w:lang w:eastAsia="fi-FI"/>
        </w:rPr>
        <w:t>)</w:t>
      </w:r>
      <w:r w:rsidR="00264751" w:rsidRPr="0068368A">
        <w:rPr>
          <w:rFonts w:eastAsia="Times New Roman" w:cs="Arial"/>
          <w:lang w:eastAsia="fi-FI"/>
        </w:rPr>
        <w:t xml:space="preserve"> </w:t>
      </w:r>
      <w:r w:rsidR="009E079F" w:rsidRPr="0068368A">
        <w:rPr>
          <w:rFonts w:eastAsia="Times New Roman" w:cs="Arial"/>
          <w:lang w:eastAsia="fi-FI"/>
        </w:rPr>
        <w:t>och lånestocken på 1 056 €/invånare</w:t>
      </w:r>
      <w:r w:rsidR="00901CAA" w:rsidRPr="0068368A">
        <w:rPr>
          <w:rFonts w:eastAsia="Times New Roman" w:cs="Arial"/>
          <w:lang w:eastAsia="fi-FI"/>
        </w:rPr>
        <w:t xml:space="preserve"> </w:t>
      </w:r>
      <w:r w:rsidR="009E079F" w:rsidRPr="0068368A">
        <w:rPr>
          <w:rFonts w:eastAsia="Times New Roman" w:cs="Arial"/>
          <w:lang w:eastAsia="fi-FI"/>
        </w:rPr>
        <w:t xml:space="preserve">var klart mindre än </w:t>
      </w:r>
      <w:r w:rsidR="001F5F7C" w:rsidRPr="0068368A">
        <w:rPr>
          <w:rFonts w:eastAsia="Times New Roman" w:cs="Arial"/>
          <w:lang w:eastAsia="fi-FI"/>
        </w:rPr>
        <w:t xml:space="preserve">genomsnittet för </w:t>
      </w:r>
      <w:r w:rsidR="009E079F" w:rsidRPr="0068368A">
        <w:rPr>
          <w:rFonts w:eastAsia="Times New Roman" w:cs="Arial"/>
          <w:lang w:eastAsia="fi-FI"/>
        </w:rPr>
        <w:t xml:space="preserve">landets kommuner </w:t>
      </w:r>
      <w:r w:rsidR="009D0013" w:rsidRPr="0068368A">
        <w:rPr>
          <w:rFonts w:eastAsia="Times New Roman" w:cs="Arial"/>
          <w:lang w:eastAsia="fi-FI"/>
        </w:rPr>
        <w:t>(2 068 €/</w:t>
      </w:r>
      <w:r w:rsidR="009E079F" w:rsidRPr="0068368A">
        <w:rPr>
          <w:rFonts w:eastAsia="Times New Roman" w:cs="Arial"/>
          <w:lang w:eastAsia="fi-FI"/>
        </w:rPr>
        <w:t>invånare</w:t>
      </w:r>
      <w:r w:rsidR="009D0013" w:rsidRPr="0068368A">
        <w:rPr>
          <w:rFonts w:eastAsia="Times New Roman" w:cs="Arial"/>
          <w:lang w:eastAsia="fi-FI"/>
        </w:rPr>
        <w:t xml:space="preserve">). </w:t>
      </w:r>
      <w:r w:rsidR="009E079F" w:rsidRPr="0068368A">
        <w:rPr>
          <w:rFonts w:eastAsia="Times New Roman" w:cs="Arial"/>
          <w:lang w:eastAsia="fi-FI"/>
        </w:rPr>
        <w:t xml:space="preserve">År 2013 var Lovisas lånestock </w:t>
      </w:r>
      <w:r w:rsidR="009D0013" w:rsidRPr="0068368A">
        <w:rPr>
          <w:rFonts w:eastAsia="Times New Roman" w:cs="Arial"/>
          <w:lang w:eastAsia="fi-FI"/>
        </w:rPr>
        <w:t>1 176 €/</w:t>
      </w:r>
      <w:r w:rsidR="009E079F" w:rsidRPr="0068368A">
        <w:rPr>
          <w:rFonts w:eastAsia="Times New Roman" w:cs="Arial"/>
          <w:lang w:eastAsia="fi-FI"/>
        </w:rPr>
        <w:t>invånare</w:t>
      </w:r>
      <w:r w:rsidR="00C51BB8" w:rsidRPr="0068368A">
        <w:rPr>
          <w:rFonts w:eastAsia="Times New Roman" w:cs="Arial"/>
          <w:lang w:eastAsia="fi-FI"/>
        </w:rPr>
        <w:t>.</w:t>
      </w:r>
    </w:p>
    <w:p w:rsidR="009D0013" w:rsidRPr="0068368A" w:rsidRDefault="009E079F" w:rsidP="00A82F10">
      <w:pPr>
        <w:spacing w:before="120" w:after="120" w:line="240" w:lineRule="auto"/>
        <w:ind w:left="170"/>
        <w:rPr>
          <w:rFonts w:eastAsia="Times New Roman" w:cs="Arial"/>
          <w:lang w:eastAsia="fi-FI"/>
        </w:rPr>
      </w:pPr>
      <w:r w:rsidRPr="0068368A">
        <w:rPr>
          <w:rFonts w:eastAsia="Times New Roman" w:cs="Arial"/>
          <w:lang w:eastAsia="fi-FI"/>
        </w:rPr>
        <w:t xml:space="preserve">Även Lappträsks situation var relativt stark år 2012. Balansräkningen uppvisade ett kumulativt överskott på </w:t>
      </w:r>
      <w:r w:rsidR="009D0013" w:rsidRPr="0068368A">
        <w:rPr>
          <w:rFonts w:eastAsia="Times New Roman" w:cs="Arial"/>
          <w:lang w:eastAsia="fi-FI"/>
        </w:rPr>
        <w:t>2,2 M€ (</w:t>
      </w:r>
      <w:r w:rsidR="00901CAA" w:rsidRPr="0068368A">
        <w:rPr>
          <w:rFonts w:eastAsia="Times New Roman" w:cs="Arial"/>
          <w:lang w:eastAsia="fi-FI"/>
        </w:rPr>
        <w:t>2,8 M€</w:t>
      </w:r>
      <w:r w:rsidRPr="0068368A">
        <w:rPr>
          <w:rFonts w:eastAsia="Times New Roman" w:cs="Arial"/>
          <w:lang w:eastAsia="fi-FI"/>
        </w:rPr>
        <w:t xml:space="preserve"> år 2013) och lånestocken på 1 800 €/invånare var mindre än </w:t>
      </w:r>
      <w:r w:rsidR="001F5F7C" w:rsidRPr="0068368A">
        <w:rPr>
          <w:rFonts w:eastAsia="Times New Roman" w:cs="Arial"/>
          <w:lang w:eastAsia="fi-FI"/>
        </w:rPr>
        <w:t>genomsnittet för landets kommuner</w:t>
      </w:r>
      <w:r w:rsidR="00901CAA" w:rsidRPr="0068368A">
        <w:rPr>
          <w:rFonts w:eastAsia="Times New Roman" w:cs="Arial"/>
          <w:lang w:eastAsia="fi-FI"/>
        </w:rPr>
        <w:t xml:space="preserve">. </w:t>
      </w:r>
      <w:r w:rsidRPr="0068368A">
        <w:rPr>
          <w:rFonts w:eastAsia="Times New Roman" w:cs="Arial"/>
          <w:lang w:eastAsia="fi-FI"/>
        </w:rPr>
        <w:t>År 2013 var Lappträsks lånestock</w:t>
      </w:r>
      <w:r w:rsidR="00901CAA" w:rsidRPr="0068368A">
        <w:rPr>
          <w:rFonts w:eastAsia="Times New Roman" w:cs="Arial"/>
          <w:lang w:eastAsia="fi-FI"/>
        </w:rPr>
        <w:t xml:space="preserve"> 1 772 €/</w:t>
      </w:r>
      <w:r w:rsidRPr="0068368A">
        <w:rPr>
          <w:rFonts w:eastAsia="Times New Roman" w:cs="Arial"/>
          <w:lang w:eastAsia="fi-FI"/>
        </w:rPr>
        <w:t>invånare</w:t>
      </w:r>
      <w:r w:rsidR="00901CAA" w:rsidRPr="0068368A">
        <w:rPr>
          <w:rFonts w:eastAsia="Times New Roman" w:cs="Arial"/>
          <w:lang w:eastAsia="fi-FI"/>
        </w:rPr>
        <w:t>.</w:t>
      </w:r>
      <w:r w:rsidR="00C63E4F" w:rsidRPr="0068368A">
        <w:rPr>
          <w:rFonts w:eastAsia="Times New Roman" w:cs="Arial"/>
          <w:lang w:eastAsia="fi-FI"/>
        </w:rPr>
        <w:t xml:space="preserve"> </w:t>
      </w:r>
      <w:r w:rsidR="00C51BB8" w:rsidRPr="0068368A">
        <w:rPr>
          <w:rFonts w:eastAsia="Times New Roman" w:cs="Arial"/>
          <w:lang w:eastAsia="fi-FI"/>
        </w:rPr>
        <w:t xml:space="preserve">I slutet av år 2013 uppgick Lovisas och Lappträsks sammanlagda kumulativa överskott till </w:t>
      </w:r>
      <w:r w:rsidR="00C63E4F" w:rsidRPr="0068368A">
        <w:rPr>
          <w:rFonts w:eastAsia="Times New Roman" w:cs="Arial"/>
          <w:lang w:eastAsia="fi-FI"/>
        </w:rPr>
        <w:t>12,3 M€.</w:t>
      </w:r>
    </w:p>
    <w:p w:rsidR="00901CAA" w:rsidRPr="0068368A" w:rsidRDefault="008B48F5" w:rsidP="00A82F10">
      <w:pPr>
        <w:spacing w:before="120" w:after="120" w:line="240" w:lineRule="auto"/>
        <w:ind w:left="170"/>
        <w:rPr>
          <w:rFonts w:eastAsia="Times New Roman" w:cs="Arial"/>
          <w:lang w:eastAsia="fi-FI"/>
        </w:rPr>
      </w:pPr>
      <w:r w:rsidRPr="0068368A">
        <w:rPr>
          <w:rFonts w:eastAsia="Times New Roman" w:cs="Arial"/>
          <w:lang w:eastAsia="fi-FI"/>
        </w:rPr>
        <w:t>Kommunernas skattesatser</w:t>
      </w:r>
      <w:r w:rsidR="008162CA" w:rsidRPr="0068368A">
        <w:rPr>
          <w:rFonts w:eastAsia="Times New Roman" w:cs="Arial"/>
          <w:lang w:eastAsia="fi-FI"/>
        </w:rPr>
        <w:t xml:space="preserve"> medger ingen större höjning </w:t>
      </w:r>
      <w:r w:rsidR="00E56422" w:rsidRPr="0068368A">
        <w:rPr>
          <w:rFonts w:eastAsia="Times New Roman" w:cs="Arial"/>
          <w:lang w:eastAsia="fi-FI"/>
        </w:rPr>
        <w:t>(Laesterä 2014)</w:t>
      </w:r>
      <w:r w:rsidR="00901CAA" w:rsidRPr="0068368A">
        <w:rPr>
          <w:rFonts w:eastAsia="Times New Roman" w:cs="Arial"/>
          <w:lang w:eastAsia="fi-FI"/>
        </w:rPr>
        <w:t>.</w:t>
      </w:r>
      <w:r w:rsidR="007C53B6" w:rsidRPr="0068368A">
        <w:rPr>
          <w:rFonts w:eastAsia="Times New Roman" w:cs="Arial"/>
          <w:lang w:eastAsia="fi-FI"/>
        </w:rPr>
        <w:t xml:space="preserve"> </w:t>
      </w:r>
      <w:r w:rsidR="008162CA" w:rsidRPr="0068368A">
        <w:rPr>
          <w:rFonts w:eastAsia="Times New Roman" w:cs="Arial"/>
          <w:lang w:eastAsia="fi-FI"/>
        </w:rPr>
        <w:t xml:space="preserve">År 2014 är skattesatsen 19,75 procent i Lovisa och 20,50 procent i Lappträsk. </w:t>
      </w:r>
    </w:p>
    <w:p w:rsidR="005C25F0" w:rsidRPr="0068368A" w:rsidRDefault="008162CA" w:rsidP="00A82F10">
      <w:pPr>
        <w:spacing w:before="120" w:after="120" w:line="240" w:lineRule="auto"/>
        <w:ind w:left="170"/>
        <w:rPr>
          <w:rFonts w:eastAsia="Times New Roman" w:cs="Arial"/>
          <w:lang w:eastAsia="fi-FI"/>
        </w:rPr>
      </w:pPr>
      <w:r w:rsidRPr="0068368A">
        <w:rPr>
          <w:rFonts w:eastAsia="Times New Roman" w:cs="Arial"/>
          <w:lang w:eastAsia="fi-FI"/>
        </w:rPr>
        <w:t>Den ekonomiska analysen gällande Lovisa och Lappträsk (</w:t>
      </w:r>
      <w:r w:rsidR="005C25F0" w:rsidRPr="0068368A">
        <w:rPr>
          <w:rFonts w:eastAsia="Times New Roman" w:cs="Arial"/>
          <w:lang w:eastAsia="fi-FI"/>
        </w:rPr>
        <w:t>Perlacon Oy/</w:t>
      </w:r>
      <w:r w:rsidRPr="0068368A">
        <w:rPr>
          <w:rFonts w:eastAsia="Times New Roman" w:cs="Arial"/>
          <w:lang w:eastAsia="fi-FI"/>
        </w:rPr>
        <w:t>PD</w:t>
      </w:r>
      <w:r w:rsidR="005C25F0" w:rsidRPr="0068368A">
        <w:rPr>
          <w:rFonts w:eastAsia="Times New Roman" w:cs="Arial"/>
          <w:lang w:eastAsia="fi-FI"/>
        </w:rPr>
        <w:t xml:space="preserve"> Eero Laesterä</w:t>
      </w:r>
      <w:r w:rsidR="00F86A80" w:rsidRPr="0068368A">
        <w:rPr>
          <w:rFonts w:eastAsia="Times New Roman" w:cs="Arial"/>
          <w:lang w:eastAsia="fi-FI"/>
        </w:rPr>
        <w:t xml:space="preserve"> 11.6.2014</w:t>
      </w:r>
      <w:r w:rsidRPr="0068368A">
        <w:rPr>
          <w:rFonts w:eastAsia="Times New Roman" w:cs="Arial"/>
          <w:lang w:eastAsia="fi-FI"/>
        </w:rPr>
        <w:t xml:space="preserve">), som </w:t>
      </w:r>
      <w:r w:rsidR="009766E3" w:rsidRPr="0068368A">
        <w:rPr>
          <w:rFonts w:eastAsia="Times New Roman" w:cs="Arial"/>
          <w:lang w:eastAsia="fi-FI"/>
        </w:rPr>
        <w:t xml:space="preserve">finns som bilaga till </w:t>
      </w:r>
      <w:r w:rsidRPr="0068368A">
        <w:rPr>
          <w:rFonts w:eastAsia="Times New Roman" w:cs="Arial"/>
          <w:lang w:eastAsia="fi-FI"/>
        </w:rPr>
        <w:t xml:space="preserve">mellanrapporten, omfattar en detaljerad redogörelse för de aktuella kommunernas ekonomiska delfaktorer och prognoser. </w:t>
      </w:r>
      <w:r w:rsidR="009766E3" w:rsidRPr="0068368A">
        <w:rPr>
          <w:rFonts w:eastAsia="Times New Roman" w:cs="Arial"/>
          <w:lang w:eastAsia="fi-FI"/>
        </w:rPr>
        <w:t>I rapporten från k</w:t>
      </w:r>
      <w:r w:rsidRPr="0068368A">
        <w:rPr>
          <w:rFonts w:eastAsia="Times New Roman" w:cs="Arial"/>
          <w:lang w:eastAsia="fi-FI"/>
        </w:rPr>
        <w:t xml:space="preserve">ommunstrukturutredningen för Östra Nyland </w:t>
      </w:r>
      <w:r w:rsidR="009766E3" w:rsidRPr="0068368A">
        <w:rPr>
          <w:rFonts w:eastAsia="Times New Roman" w:cs="Arial"/>
          <w:lang w:eastAsia="fi-FI"/>
        </w:rPr>
        <w:t xml:space="preserve">jämförs den kommunala </w:t>
      </w:r>
      <w:r w:rsidRPr="0068368A">
        <w:rPr>
          <w:rFonts w:eastAsia="Times New Roman" w:cs="Arial"/>
          <w:lang w:eastAsia="fi-FI"/>
        </w:rPr>
        <w:t xml:space="preserve">ekonomin i </w:t>
      </w:r>
      <w:r w:rsidR="009766E3" w:rsidRPr="0068368A">
        <w:rPr>
          <w:rFonts w:eastAsia="Times New Roman" w:cs="Arial"/>
          <w:lang w:eastAsia="fi-FI"/>
        </w:rPr>
        <w:t>Lovisa och Lappträsk med ekonomin</w:t>
      </w:r>
      <w:r w:rsidRPr="0068368A">
        <w:rPr>
          <w:rFonts w:eastAsia="Times New Roman" w:cs="Arial"/>
          <w:lang w:eastAsia="fi-FI"/>
        </w:rPr>
        <w:t xml:space="preserve"> i </w:t>
      </w:r>
      <w:r w:rsidR="009766E3" w:rsidRPr="0068368A">
        <w:rPr>
          <w:rFonts w:eastAsia="Times New Roman" w:cs="Arial"/>
          <w:lang w:eastAsia="fi-FI"/>
        </w:rPr>
        <w:t xml:space="preserve">de övriga utredningskommunerna. </w:t>
      </w:r>
    </w:p>
    <w:p w:rsidR="00C530A3" w:rsidRPr="0068368A" w:rsidRDefault="00C530A3" w:rsidP="00A82F10">
      <w:pPr>
        <w:pStyle w:val="Otsikko2"/>
      </w:pPr>
      <w:bookmarkStart w:id="24" w:name="_Toc406088778"/>
      <w:r w:rsidRPr="0068368A">
        <w:lastRenderedPageBreak/>
        <w:t>2.</w:t>
      </w:r>
      <w:r w:rsidR="00F9767E" w:rsidRPr="0068368A">
        <w:t>3</w:t>
      </w:r>
      <w:r w:rsidR="00DA40BB" w:rsidRPr="0068368A">
        <w:t xml:space="preserve"> D</w:t>
      </w:r>
      <w:r w:rsidRPr="0068368A">
        <w:t xml:space="preserve">emokrati </w:t>
      </w:r>
      <w:r w:rsidR="001D6F25" w:rsidRPr="0068368A">
        <w:t>och deltagande</w:t>
      </w:r>
      <w:bookmarkEnd w:id="24"/>
    </w:p>
    <w:p w:rsidR="0013317F" w:rsidRPr="0068368A" w:rsidRDefault="00D56405" w:rsidP="00A82F10">
      <w:pPr>
        <w:pStyle w:val="Otsikko3"/>
        <w:spacing w:after="200"/>
        <w:ind w:left="170"/>
        <w:rPr>
          <w:rFonts w:eastAsia="Times New Roman"/>
          <w:i/>
          <w:color w:val="auto"/>
          <w:sz w:val="24"/>
          <w:szCs w:val="24"/>
          <w:lang w:eastAsia="fi-FI"/>
        </w:rPr>
      </w:pPr>
      <w:bookmarkStart w:id="25" w:name="_Toc406088779"/>
      <w:r w:rsidRPr="0068368A">
        <w:rPr>
          <w:rFonts w:eastAsia="Times New Roman"/>
          <w:i/>
          <w:color w:val="auto"/>
          <w:sz w:val="24"/>
          <w:szCs w:val="24"/>
          <w:lang w:eastAsia="fi-FI"/>
        </w:rPr>
        <w:t>Nuvarande</w:t>
      </w:r>
      <w:r w:rsidR="001D6F25" w:rsidRPr="0068368A">
        <w:rPr>
          <w:rFonts w:eastAsia="Times New Roman"/>
          <w:i/>
          <w:color w:val="auto"/>
          <w:sz w:val="24"/>
          <w:szCs w:val="24"/>
          <w:lang w:eastAsia="fi-FI"/>
        </w:rPr>
        <w:t xml:space="preserve"> verksamhetsorgan</w:t>
      </w:r>
      <w:bookmarkEnd w:id="25"/>
    </w:p>
    <w:p w:rsidR="00D93B01" w:rsidRPr="0068368A" w:rsidRDefault="006E78DB" w:rsidP="00A82F10">
      <w:pPr>
        <w:pStyle w:val="py"/>
        <w:spacing w:before="120" w:beforeAutospacing="0" w:after="120" w:afterAutospacing="0"/>
        <w:ind w:left="170"/>
        <w:rPr>
          <w:rFonts w:asciiTheme="minorHAnsi" w:hAnsiTheme="minorHAnsi"/>
          <w:sz w:val="22"/>
          <w:szCs w:val="22"/>
        </w:rPr>
      </w:pPr>
      <w:r w:rsidRPr="0068368A">
        <w:rPr>
          <w:rFonts w:asciiTheme="minorHAnsi" w:hAnsiTheme="minorHAnsi"/>
          <w:sz w:val="22"/>
          <w:szCs w:val="22"/>
        </w:rPr>
        <w:t xml:space="preserve">Enligt kommunallagen är kommunens verksamhetsorgan kommunfullmäktige, kommunstyrelsen, olika nämnder och direktioner, deras sektioner samt olika kommittéer. Fullmäktige tillsätter kommunstyrelsen och den revisionsnämnd som avses i </w:t>
      </w:r>
      <w:r w:rsidR="00D93B01" w:rsidRPr="0068368A">
        <w:rPr>
          <w:rFonts w:asciiTheme="minorHAnsi" w:hAnsiTheme="minorHAnsi"/>
          <w:sz w:val="22"/>
          <w:szCs w:val="22"/>
        </w:rPr>
        <w:t>71 §</w:t>
      </w:r>
      <w:r w:rsidRPr="0068368A">
        <w:rPr>
          <w:rFonts w:asciiTheme="minorHAnsi" w:hAnsiTheme="minorHAnsi"/>
          <w:sz w:val="22"/>
          <w:szCs w:val="22"/>
        </w:rPr>
        <w:t xml:space="preserve"> i kommunallagen. </w:t>
      </w:r>
      <w:r w:rsidR="000044FD" w:rsidRPr="0068368A">
        <w:rPr>
          <w:rFonts w:asciiTheme="minorHAnsi" w:hAnsiTheme="minorHAnsi"/>
          <w:sz w:val="22"/>
          <w:szCs w:val="22"/>
          <w:lang w:val="sv-SE"/>
        </w:rPr>
        <w:t>Fullmäktige kan dessutom tillsätta</w:t>
      </w:r>
      <w:r w:rsidR="00D93B01" w:rsidRPr="0068368A">
        <w:rPr>
          <w:rFonts w:asciiTheme="minorHAnsi" w:hAnsiTheme="minorHAnsi"/>
          <w:sz w:val="22"/>
          <w:szCs w:val="22"/>
        </w:rPr>
        <w:t>:</w:t>
      </w:r>
    </w:p>
    <w:p w:rsidR="00D93B01" w:rsidRPr="0068368A" w:rsidRDefault="00D93B01" w:rsidP="00A82F10">
      <w:pPr>
        <w:pStyle w:val="py"/>
        <w:spacing w:before="120" w:beforeAutospacing="0" w:after="120" w:afterAutospacing="0"/>
        <w:ind w:left="170"/>
        <w:rPr>
          <w:rFonts w:asciiTheme="minorHAnsi" w:hAnsiTheme="minorHAnsi"/>
          <w:sz w:val="22"/>
          <w:szCs w:val="22"/>
        </w:rPr>
      </w:pPr>
      <w:r w:rsidRPr="0068368A">
        <w:rPr>
          <w:rFonts w:asciiTheme="minorHAnsi" w:hAnsiTheme="minorHAnsi"/>
          <w:sz w:val="22"/>
          <w:szCs w:val="22"/>
        </w:rPr>
        <w:t xml:space="preserve">1) </w:t>
      </w:r>
      <w:r w:rsidR="000044FD" w:rsidRPr="0068368A">
        <w:rPr>
          <w:rFonts w:asciiTheme="minorHAnsi" w:hAnsiTheme="minorHAnsi"/>
          <w:sz w:val="22"/>
          <w:szCs w:val="22"/>
          <w:lang w:val="sv-SE"/>
        </w:rPr>
        <w:t>nämnder som under kommunstyrelsen skall sköta uppgifter av bestående natur och</w:t>
      </w:r>
      <w:r w:rsidR="000044FD" w:rsidRPr="0068368A">
        <w:rPr>
          <w:rFonts w:asciiTheme="minorHAnsi" w:hAnsiTheme="minorHAnsi"/>
          <w:sz w:val="22"/>
          <w:szCs w:val="22"/>
        </w:rPr>
        <w:t xml:space="preserve"> </w:t>
      </w:r>
    </w:p>
    <w:p w:rsidR="00D93B01" w:rsidRPr="0068368A" w:rsidRDefault="00D93B01" w:rsidP="00A82F10">
      <w:pPr>
        <w:pStyle w:val="py"/>
        <w:spacing w:before="120" w:beforeAutospacing="0" w:after="120" w:afterAutospacing="0"/>
        <w:ind w:left="170"/>
        <w:rPr>
          <w:rFonts w:asciiTheme="minorHAnsi" w:hAnsiTheme="minorHAnsi"/>
          <w:sz w:val="22"/>
          <w:szCs w:val="22"/>
        </w:rPr>
      </w:pPr>
      <w:r w:rsidRPr="0068368A">
        <w:rPr>
          <w:rFonts w:asciiTheme="minorHAnsi" w:hAnsiTheme="minorHAnsi"/>
          <w:sz w:val="22"/>
          <w:szCs w:val="22"/>
        </w:rPr>
        <w:t xml:space="preserve">2) </w:t>
      </w:r>
      <w:r w:rsidR="000044FD" w:rsidRPr="0068368A">
        <w:rPr>
          <w:rFonts w:asciiTheme="minorHAnsi" w:hAnsiTheme="minorHAnsi"/>
          <w:sz w:val="22"/>
          <w:szCs w:val="22"/>
          <w:lang w:val="sv-SE"/>
        </w:rPr>
        <w:t>direktioner för skötseln av affärsverk eller andra institutioner eller uppgifter.</w:t>
      </w:r>
      <w:r w:rsidR="000044FD" w:rsidRPr="0068368A">
        <w:rPr>
          <w:rFonts w:asciiTheme="minorHAnsi" w:hAnsiTheme="minorHAnsi"/>
          <w:sz w:val="22"/>
          <w:szCs w:val="22"/>
        </w:rPr>
        <w:t xml:space="preserve"> </w:t>
      </w:r>
    </w:p>
    <w:p w:rsidR="00D93B01" w:rsidRPr="0068368A" w:rsidRDefault="007200F3" w:rsidP="00A82F10">
      <w:pPr>
        <w:spacing w:before="120" w:after="120" w:line="240" w:lineRule="auto"/>
        <w:ind w:left="170"/>
        <w:rPr>
          <w:rFonts w:eastAsia="Times New Roman" w:cs="Arial"/>
          <w:lang w:eastAsia="fi-FI"/>
        </w:rPr>
      </w:pPr>
      <w:r w:rsidRPr="0068368A">
        <w:rPr>
          <w:rFonts w:eastAsia="Times New Roman" w:cs="Arial"/>
          <w:lang w:eastAsia="fi-FI"/>
        </w:rPr>
        <w:t xml:space="preserve">De finländska kommunernas organisationer avviker från varandra. De enda obligatoriska organen är kommunfullmäktige, kommunstyrelsen, valnämnden och revisionsnämnden.  </w:t>
      </w:r>
      <w:r w:rsidR="00B92E71" w:rsidRPr="0068368A">
        <w:rPr>
          <w:rFonts w:eastAsia="Times New Roman" w:cs="Arial"/>
          <w:lang w:eastAsia="fi-FI"/>
        </w:rPr>
        <w:t xml:space="preserve">  </w:t>
      </w:r>
    </w:p>
    <w:p w:rsidR="00BF3162" w:rsidRPr="0068368A" w:rsidRDefault="007200F3" w:rsidP="00A82F10">
      <w:pPr>
        <w:spacing w:before="120" w:after="120" w:line="240" w:lineRule="auto"/>
        <w:ind w:left="170"/>
        <w:rPr>
          <w:rFonts w:eastAsia="Times New Roman" w:cs="Arial"/>
          <w:lang w:val="fi-FI" w:eastAsia="fi-FI"/>
        </w:rPr>
      </w:pPr>
      <w:r w:rsidRPr="0068368A">
        <w:rPr>
          <w:rFonts w:eastAsia="Times New Roman" w:cs="Arial"/>
          <w:lang w:eastAsia="fi-FI"/>
        </w:rPr>
        <w:t xml:space="preserve">Lovisa och Lappträsk </w:t>
      </w:r>
      <w:r w:rsidR="002E5991" w:rsidRPr="0068368A">
        <w:rPr>
          <w:rFonts w:eastAsia="Times New Roman" w:cs="Arial"/>
          <w:lang w:eastAsia="fi-FI"/>
        </w:rPr>
        <w:t xml:space="preserve">har olika verksamhetsstrukturer. Skillnaderna beror dels på att kommunerna </w:t>
      </w:r>
      <w:r w:rsidRPr="0068368A">
        <w:rPr>
          <w:rFonts w:eastAsia="Times New Roman" w:cs="Arial"/>
          <w:lang w:eastAsia="fi-FI"/>
        </w:rPr>
        <w:t>är</w:t>
      </w:r>
      <w:r w:rsidR="002E5991" w:rsidRPr="0068368A">
        <w:rPr>
          <w:rFonts w:eastAsia="Times New Roman" w:cs="Arial"/>
          <w:lang w:eastAsia="fi-FI"/>
        </w:rPr>
        <w:t xml:space="preserve"> olika stora, dels på att Lovisa producerar många av Lappträsks tjänster. I tabellen nedan visas kommunernas förtroendeorgan med antalet ledamöter. </w:t>
      </w:r>
    </w:p>
    <w:tbl>
      <w:tblPr>
        <w:tblW w:w="6988" w:type="dxa"/>
        <w:tblInd w:w="170" w:type="dxa"/>
        <w:tblCellMar>
          <w:left w:w="70" w:type="dxa"/>
          <w:right w:w="70" w:type="dxa"/>
        </w:tblCellMar>
        <w:tblLook w:val="04A0" w:firstRow="1" w:lastRow="0" w:firstColumn="1" w:lastColumn="0" w:noHBand="0" w:noVBand="1"/>
      </w:tblPr>
      <w:tblGrid>
        <w:gridCol w:w="4295"/>
        <w:gridCol w:w="1417"/>
        <w:gridCol w:w="1276"/>
      </w:tblGrid>
      <w:tr w:rsidR="000A15D3" w:rsidRPr="0068368A" w:rsidTr="000A15D3">
        <w:trPr>
          <w:trHeight w:val="300"/>
        </w:trPr>
        <w:tc>
          <w:tcPr>
            <w:tcW w:w="4295" w:type="dxa"/>
            <w:tcBorders>
              <w:top w:val="nil"/>
              <w:left w:val="nil"/>
              <w:right w:val="nil"/>
            </w:tcBorders>
            <w:shd w:val="clear" w:color="auto" w:fill="auto"/>
            <w:noWrap/>
            <w:vAlign w:val="bottom"/>
            <w:hideMark/>
          </w:tcPr>
          <w:p w:rsidR="003160EC" w:rsidRPr="0068368A" w:rsidRDefault="003160EC" w:rsidP="00B92E71">
            <w:pPr>
              <w:spacing w:after="0" w:line="240" w:lineRule="auto"/>
              <w:ind w:left="57"/>
              <w:rPr>
                <w:rFonts w:eastAsia="Times New Roman" w:cs="Times New Roman"/>
                <w:sz w:val="20"/>
                <w:szCs w:val="20"/>
                <w:lang w:val="fi-FI" w:eastAsia="fi-FI"/>
              </w:rPr>
            </w:pPr>
          </w:p>
        </w:tc>
        <w:tc>
          <w:tcPr>
            <w:tcW w:w="1417" w:type="dxa"/>
            <w:tcBorders>
              <w:top w:val="nil"/>
              <w:left w:val="nil"/>
              <w:right w:val="nil"/>
            </w:tcBorders>
            <w:shd w:val="clear" w:color="auto" w:fill="auto"/>
            <w:noWrap/>
            <w:vAlign w:val="bottom"/>
            <w:hideMark/>
          </w:tcPr>
          <w:p w:rsidR="003160EC" w:rsidRPr="0068368A" w:rsidRDefault="003160EC" w:rsidP="002E599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Lovisa</w:t>
            </w:r>
          </w:p>
        </w:tc>
        <w:tc>
          <w:tcPr>
            <w:tcW w:w="1276" w:type="dxa"/>
            <w:tcBorders>
              <w:top w:val="nil"/>
              <w:left w:val="nil"/>
              <w:right w:val="nil"/>
            </w:tcBorders>
            <w:shd w:val="clear" w:color="auto" w:fill="auto"/>
            <w:noWrap/>
            <w:vAlign w:val="bottom"/>
            <w:hideMark/>
          </w:tcPr>
          <w:p w:rsidR="003160EC" w:rsidRPr="0068368A" w:rsidRDefault="003160EC" w:rsidP="002E599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Lap</w:t>
            </w:r>
            <w:r w:rsidR="002E5991" w:rsidRPr="0068368A">
              <w:rPr>
                <w:rFonts w:eastAsia="Times New Roman" w:cs="Times New Roman"/>
                <w:sz w:val="20"/>
                <w:szCs w:val="20"/>
                <w:lang w:eastAsia="fi-FI"/>
              </w:rPr>
              <w:t>pträsk</w:t>
            </w:r>
          </w:p>
        </w:tc>
      </w:tr>
      <w:tr w:rsidR="000A15D3" w:rsidRPr="0068368A" w:rsidTr="000A15D3">
        <w:trPr>
          <w:trHeight w:val="300"/>
        </w:trPr>
        <w:tc>
          <w:tcPr>
            <w:tcW w:w="4295" w:type="dxa"/>
            <w:tcBorders>
              <w:left w:val="nil"/>
              <w:bottom w:val="single" w:sz="4" w:space="0" w:color="auto"/>
              <w:right w:val="nil"/>
            </w:tcBorders>
            <w:shd w:val="clear" w:color="auto" w:fill="auto"/>
            <w:noWrap/>
            <w:vAlign w:val="bottom"/>
            <w:hideMark/>
          </w:tcPr>
          <w:p w:rsidR="00D93B01" w:rsidRPr="0068368A" w:rsidRDefault="00D93B01" w:rsidP="002E5991">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 </w:t>
            </w:r>
            <w:r w:rsidR="002E5991" w:rsidRPr="0068368A">
              <w:rPr>
                <w:rFonts w:eastAsia="Times New Roman" w:cs="Times New Roman"/>
                <w:sz w:val="20"/>
                <w:szCs w:val="20"/>
                <w:lang w:eastAsia="fi-FI"/>
              </w:rPr>
              <w:t>Organ</w:t>
            </w:r>
          </w:p>
        </w:tc>
        <w:tc>
          <w:tcPr>
            <w:tcW w:w="1417" w:type="dxa"/>
            <w:tcBorders>
              <w:left w:val="nil"/>
              <w:bottom w:val="single" w:sz="4" w:space="0" w:color="auto"/>
              <w:right w:val="nil"/>
            </w:tcBorders>
            <w:shd w:val="clear" w:color="auto" w:fill="auto"/>
            <w:noWrap/>
            <w:vAlign w:val="bottom"/>
            <w:hideMark/>
          </w:tcPr>
          <w:p w:rsidR="00D93B01" w:rsidRPr="0068368A" w:rsidRDefault="002E5991" w:rsidP="002E599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Ledamöter</w:t>
            </w:r>
          </w:p>
        </w:tc>
        <w:tc>
          <w:tcPr>
            <w:tcW w:w="1276" w:type="dxa"/>
            <w:tcBorders>
              <w:left w:val="nil"/>
              <w:bottom w:val="single" w:sz="4" w:space="0" w:color="auto"/>
              <w:right w:val="nil"/>
            </w:tcBorders>
            <w:shd w:val="clear" w:color="auto" w:fill="auto"/>
            <w:noWrap/>
            <w:vAlign w:val="bottom"/>
            <w:hideMark/>
          </w:tcPr>
          <w:p w:rsidR="00D93B01" w:rsidRPr="0068368A" w:rsidRDefault="002E5991" w:rsidP="002E599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Ledamöter</w:t>
            </w:r>
          </w:p>
        </w:tc>
      </w:tr>
      <w:tr w:rsidR="000A15D3" w:rsidRPr="0068368A" w:rsidTr="000A15D3">
        <w:trPr>
          <w:trHeight w:val="390"/>
        </w:trPr>
        <w:tc>
          <w:tcPr>
            <w:tcW w:w="4295" w:type="dxa"/>
            <w:tcBorders>
              <w:top w:val="nil"/>
              <w:left w:val="nil"/>
              <w:bottom w:val="nil"/>
              <w:right w:val="nil"/>
            </w:tcBorders>
            <w:shd w:val="clear" w:color="auto" w:fill="auto"/>
            <w:noWrap/>
            <w:vAlign w:val="bottom"/>
            <w:hideMark/>
          </w:tcPr>
          <w:p w:rsidR="00D93B01" w:rsidRPr="0068368A" w:rsidRDefault="006E3BF4" w:rsidP="006E3BF4">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Stads-/kommunfullmäktige</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59</w:t>
            </w: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21</w:t>
            </w: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6E3BF4" w:rsidP="006E3BF4">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Stads-/kommunstyrelsen</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11</w:t>
            </w: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9</w:t>
            </w: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6E3BF4" w:rsidP="00642DDD">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Centralvalnämnden</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5</w:t>
            </w: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5</w:t>
            </w: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C97193" w:rsidP="00C97193">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Revisionsnämnden</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7</w:t>
            </w: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5</w:t>
            </w: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C97193" w:rsidP="00C97193">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Nämnder</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C97193" w:rsidP="00C97193">
            <w:pPr>
              <w:spacing w:after="0" w:line="240" w:lineRule="auto"/>
              <w:ind w:left="57"/>
              <w:rPr>
                <w:rFonts w:eastAsia="Times New Roman" w:cs="Times New Roman"/>
                <w:sz w:val="20"/>
                <w:szCs w:val="20"/>
                <w:lang w:eastAsia="fi-FI"/>
              </w:rPr>
            </w:pPr>
            <w:r w:rsidRPr="0068368A">
              <w:rPr>
                <w:rStyle w:val="Voimakas"/>
                <w:rFonts w:cs="Tahoma"/>
                <w:b w:val="0"/>
                <w:sz w:val="20"/>
                <w:szCs w:val="20"/>
              </w:rPr>
              <w:t>Grundtrygghetsnämnden</w:t>
            </w:r>
            <w:r w:rsidR="00D93B01" w:rsidRPr="0068368A">
              <w:rPr>
                <w:rFonts w:eastAsia="Times New Roman" w:cs="Times New Roman"/>
                <w:sz w:val="20"/>
                <w:szCs w:val="20"/>
                <w:lang w:eastAsia="fi-FI"/>
              </w:rPr>
              <w:t xml:space="preserve"> (</w:t>
            </w:r>
            <w:r w:rsidRPr="0068368A">
              <w:rPr>
                <w:rFonts w:eastAsia="Times New Roman" w:cs="Times New Roman"/>
                <w:sz w:val="20"/>
                <w:szCs w:val="20"/>
                <w:lang w:eastAsia="fi-FI"/>
              </w:rPr>
              <w:t>gemensam</w:t>
            </w:r>
            <w:r w:rsidR="00D93B01" w:rsidRPr="0068368A">
              <w:rPr>
                <w:rFonts w:eastAsia="Times New Roman" w:cs="Times New Roman"/>
                <w:sz w:val="20"/>
                <w:szCs w:val="20"/>
                <w:lang w:eastAsia="fi-FI"/>
              </w:rPr>
              <w:t>)</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11</w:t>
            </w: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2</w:t>
            </w: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B005C9" w:rsidP="00941DF4">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 xml:space="preserve">Nämnden för det regionala räddningsverket </w:t>
            </w:r>
            <w:r w:rsidR="00941DF4" w:rsidRPr="0068368A">
              <w:rPr>
                <w:rFonts w:eastAsia="Times New Roman" w:cs="Times New Roman"/>
                <w:sz w:val="20"/>
                <w:szCs w:val="20"/>
                <w:lang w:eastAsia="fi-FI"/>
              </w:rPr>
              <w:t>(</w:t>
            </w:r>
            <w:r w:rsidRPr="0068368A">
              <w:rPr>
                <w:rFonts w:eastAsia="Times New Roman" w:cs="Times New Roman"/>
                <w:sz w:val="20"/>
                <w:szCs w:val="20"/>
                <w:lang w:eastAsia="fi-FI"/>
              </w:rPr>
              <w:t>ÖN</w:t>
            </w:r>
            <w:r w:rsidR="00941DF4" w:rsidRPr="0068368A">
              <w:rPr>
                <w:rFonts w:eastAsia="Times New Roman" w:cs="Times New Roman"/>
                <w:sz w:val="20"/>
                <w:szCs w:val="20"/>
                <w:lang w:eastAsia="fi-FI"/>
              </w:rPr>
              <w:t>)</w:t>
            </w:r>
            <w:r w:rsidRPr="0068368A">
              <w:rPr>
                <w:rFonts w:eastAsia="Times New Roman" w:cs="Times New Roman"/>
                <w:sz w:val="20"/>
                <w:szCs w:val="20"/>
                <w:lang w:eastAsia="fi-FI"/>
              </w:rPr>
              <w:t xml:space="preserve"> </w:t>
            </w:r>
          </w:p>
        </w:tc>
        <w:tc>
          <w:tcPr>
            <w:tcW w:w="1417" w:type="dxa"/>
            <w:tcBorders>
              <w:top w:val="nil"/>
              <w:left w:val="nil"/>
              <w:bottom w:val="nil"/>
              <w:right w:val="nil"/>
            </w:tcBorders>
            <w:shd w:val="clear" w:color="auto" w:fill="auto"/>
            <w:noWrap/>
            <w:vAlign w:val="bottom"/>
            <w:hideMark/>
          </w:tcPr>
          <w:p w:rsidR="00D93B01" w:rsidRPr="0068368A" w:rsidRDefault="00885259"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1</w:t>
            </w:r>
          </w:p>
        </w:tc>
        <w:tc>
          <w:tcPr>
            <w:tcW w:w="1276" w:type="dxa"/>
            <w:tcBorders>
              <w:top w:val="nil"/>
              <w:left w:val="nil"/>
              <w:bottom w:val="nil"/>
              <w:right w:val="nil"/>
            </w:tcBorders>
            <w:shd w:val="clear" w:color="auto" w:fill="auto"/>
            <w:noWrap/>
            <w:vAlign w:val="bottom"/>
            <w:hideMark/>
          </w:tcPr>
          <w:p w:rsidR="00D93B01" w:rsidRPr="0068368A" w:rsidRDefault="00885259"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1</w:t>
            </w: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B005C9" w:rsidP="00B005C9">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Bildningsnämnden</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11</w:t>
            </w: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B005C9" w:rsidP="00B005C9">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Bildningsnämnden</w:t>
            </w:r>
            <w:r w:rsidR="00D93B01" w:rsidRPr="0068368A">
              <w:rPr>
                <w:rFonts w:eastAsia="Times New Roman" w:cs="Times New Roman"/>
                <w:sz w:val="20"/>
                <w:szCs w:val="20"/>
                <w:lang w:eastAsia="fi-FI"/>
              </w:rPr>
              <w:t xml:space="preserve"> (Lap</w:t>
            </w:r>
            <w:r w:rsidRPr="0068368A">
              <w:rPr>
                <w:rFonts w:eastAsia="Times New Roman" w:cs="Times New Roman"/>
                <w:sz w:val="20"/>
                <w:szCs w:val="20"/>
                <w:lang w:eastAsia="fi-FI"/>
              </w:rPr>
              <w:t>pträsk</w:t>
            </w:r>
            <w:r w:rsidR="00D93B01" w:rsidRPr="0068368A">
              <w:rPr>
                <w:rFonts w:eastAsia="Times New Roman" w:cs="Times New Roman"/>
                <w:sz w:val="20"/>
                <w:szCs w:val="20"/>
                <w:lang w:eastAsia="fi-FI"/>
              </w:rPr>
              <w:t>, M</w:t>
            </w:r>
            <w:r w:rsidRPr="0068368A">
              <w:rPr>
                <w:rFonts w:eastAsia="Times New Roman" w:cs="Times New Roman"/>
                <w:sz w:val="20"/>
                <w:szCs w:val="20"/>
                <w:lang w:eastAsia="fi-FI"/>
              </w:rPr>
              <w:t>örskom</w:t>
            </w:r>
            <w:r w:rsidR="00D93B01" w:rsidRPr="0068368A">
              <w:rPr>
                <w:rFonts w:eastAsia="Times New Roman" w:cs="Times New Roman"/>
                <w:sz w:val="20"/>
                <w:szCs w:val="20"/>
                <w:lang w:eastAsia="fi-FI"/>
              </w:rPr>
              <w:t>)</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c>
          <w:tcPr>
            <w:tcW w:w="1276" w:type="dxa"/>
            <w:tcBorders>
              <w:top w:val="nil"/>
              <w:left w:val="nil"/>
              <w:bottom w:val="nil"/>
              <w:right w:val="nil"/>
            </w:tcBorders>
            <w:shd w:val="clear" w:color="auto" w:fill="auto"/>
            <w:noWrap/>
            <w:vAlign w:val="bottom"/>
            <w:hideMark/>
          </w:tcPr>
          <w:p w:rsidR="00D93B01" w:rsidRPr="0068368A" w:rsidRDefault="00290AB0"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7</w:t>
            </w: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B005C9" w:rsidP="00B005C9">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Tekniska nämnden</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11</w:t>
            </w: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7</w:t>
            </w: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B005C9" w:rsidP="00B005C9">
            <w:pPr>
              <w:spacing w:after="0" w:line="240" w:lineRule="auto"/>
              <w:ind w:left="57"/>
              <w:rPr>
                <w:rFonts w:eastAsia="Times New Roman" w:cs="Times New Roman"/>
                <w:sz w:val="20"/>
                <w:szCs w:val="20"/>
                <w:lang w:val="fi-FI" w:eastAsia="fi-FI"/>
              </w:rPr>
            </w:pPr>
            <w:r w:rsidRPr="0068368A">
              <w:rPr>
                <w:rFonts w:eastAsia="Times New Roman" w:cs="Times New Roman"/>
                <w:sz w:val="20"/>
                <w:szCs w:val="20"/>
                <w:lang w:val="fi-FI" w:eastAsia="fi-FI"/>
              </w:rPr>
              <w:t>Byggnads- och miljönämnden</w:t>
            </w:r>
            <w:r w:rsidR="00D93B01" w:rsidRPr="0068368A">
              <w:rPr>
                <w:rFonts w:eastAsia="Times New Roman" w:cs="Times New Roman"/>
                <w:sz w:val="20"/>
                <w:szCs w:val="20"/>
                <w:lang w:val="fi-FI" w:eastAsia="fi-FI"/>
              </w:rPr>
              <w:t xml:space="preserve"> (</w:t>
            </w:r>
            <w:r w:rsidRPr="0068368A">
              <w:rPr>
                <w:rFonts w:eastAsia="Times New Roman" w:cs="Times New Roman"/>
                <w:sz w:val="20"/>
                <w:szCs w:val="20"/>
                <w:lang w:val="fi-FI" w:eastAsia="fi-FI"/>
              </w:rPr>
              <w:t>gemensam</w:t>
            </w:r>
            <w:r w:rsidR="00D93B01" w:rsidRPr="0068368A">
              <w:rPr>
                <w:rFonts w:eastAsia="Times New Roman" w:cs="Times New Roman"/>
                <w:sz w:val="20"/>
                <w:szCs w:val="20"/>
                <w:lang w:val="fi-FI" w:eastAsia="fi-FI"/>
              </w:rPr>
              <w:t>)</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9</w:t>
            </w: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2</w:t>
            </w: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2F2791" w:rsidP="002F2791">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Landsbygdsnämnden</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11</w:t>
            </w: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2F2791" w:rsidP="002F2791">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Fritidsnämnden</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11</w:t>
            </w: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2F2791" w:rsidP="002F2791">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Kulturnämnden</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11</w:t>
            </w: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r>
      <w:tr w:rsidR="00F05B0F" w:rsidRPr="0068368A" w:rsidTr="000A15D3">
        <w:trPr>
          <w:trHeight w:val="300"/>
        </w:trPr>
        <w:tc>
          <w:tcPr>
            <w:tcW w:w="4295" w:type="dxa"/>
            <w:tcBorders>
              <w:top w:val="nil"/>
              <w:left w:val="nil"/>
              <w:bottom w:val="nil"/>
              <w:right w:val="nil"/>
            </w:tcBorders>
            <w:shd w:val="clear" w:color="auto" w:fill="auto"/>
            <w:noWrap/>
            <w:vAlign w:val="bottom"/>
            <w:hideMark/>
          </w:tcPr>
          <w:p w:rsidR="00F05B0F" w:rsidRPr="0068368A" w:rsidRDefault="002F2791" w:rsidP="002F2791">
            <w:pPr>
              <w:spacing w:after="0" w:line="240" w:lineRule="auto"/>
              <w:ind w:left="57"/>
              <w:rPr>
                <w:rFonts w:eastAsia="Times New Roman" w:cs="Times New Roman"/>
                <w:sz w:val="20"/>
                <w:szCs w:val="20"/>
                <w:lang w:val="fi-FI" w:eastAsia="fi-FI"/>
              </w:rPr>
            </w:pPr>
            <w:r w:rsidRPr="0068368A">
              <w:rPr>
                <w:rFonts w:eastAsia="Times New Roman" w:cs="Times New Roman"/>
                <w:sz w:val="20"/>
                <w:szCs w:val="20"/>
                <w:lang w:val="fi-FI" w:eastAsia="fi-FI"/>
              </w:rPr>
              <w:t>Borgå regionala avfallsnämnd (ÖN)</w:t>
            </w:r>
          </w:p>
        </w:tc>
        <w:tc>
          <w:tcPr>
            <w:tcW w:w="1417" w:type="dxa"/>
            <w:tcBorders>
              <w:top w:val="nil"/>
              <w:left w:val="nil"/>
              <w:bottom w:val="nil"/>
              <w:right w:val="nil"/>
            </w:tcBorders>
            <w:shd w:val="clear" w:color="auto" w:fill="auto"/>
            <w:noWrap/>
            <w:vAlign w:val="bottom"/>
            <w:hideMark/>
          </w:tcPr>
          <w:p w:rsidR="00F05B0F" w:rsidRPr="0068368A" w:rsidRDefault="00F05B0F"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2</w:t>
            </w:r>
          </w:p>
        </w:tc>
        <w:tc>
          <w:tcPr>
            <w:tcW w:w="1276" w:type="dxa"/>
            <w:tcBorders>
              <w:top w:val="nil"/>
              <w:left w:val="nil"/>
              <w:bottom w:val="nil"/>
              <w:right w:val="nil"/>
            </w:tcBorders>
            <w:shd w:val="clear" w:color="auto" w:fill="auto"/>
            <w:noWrap/>
            <w:vAlign w:val="bottom"/>
            <w:hideMark/>
          </w:tcPr>
          <w:p w:rsidR="00F05B0F" w:rsidRPr="0068368A" w:rsidRDefault="00F05B0F" w:rsidP="005F54DE">
            <w:pPr>
              <w:spacing w:after="0" w:line="240" w:lineRule="auto"/>
              <w:rPr>
                <w:rFonts w:eastAsia="Times New Roman" w:cs="Times New Roman"/>
                <w:sz w:val="20"/>
                <w:szCs w:val="20"/>
                <w:lang w:eastAsia="fi-FI"/>
              </w:rPr>
            </w:pPr>
          </w:p>
        </w:tc>
      </w:tr>
      <w:tr w:rsidR="005F54DE" w:rsidRPr="0068368A" w:rsidTr="000A15D3">
        <w:trPr>
          <w:trHeight w:val="300"/>
        </w:trPr>
        <w:tc>
          <w:tcPr>
            <w:tcW w:w="4295" w:type="dxa"/>
            <w:tcBorders>
              <w:top w:val="nil"/>
              <w:left w:val="nil"/>
              <w:bottom w:val="nil"/>
              <w:right w:val="nil"/>
            </w:tcBorders>
            <w:shd w:val="clear" w:color="auto" w:fill="auto"/>
            <w:noWrap/>
            <w:vAlign w:val="bottom"/>
            <w:hideMark/>
          </w:tcPr>
          <w:p w:rsidR="005F54DE" w:rsidRPr="0068368A" w:rsidRDefault="002F2791" w:rsidP="002F2791">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Kymmene avfallsnämnd</w:t>
            </w:r>
            <w:r w:rsidR="000A15D3" w:rsidRPr="0068368A">
              <w:rPr>
                <w:rFonts w:eastAsia="Times New Roman" w:cs="Times New Roman"/>
                <w:sz w:val="20"/>
                <w:szCs w:val="20"/>
                <w:lang w:eastAsia="fi-FI"/>
              </w:rPr>
              <w:t xml:space="preserve"> (Kym</w:t>
            </w:r>
            <w:r w:rsidRPr="0068368A">
              <w:rPr>
                <w:rFonts w:eastAsia="Times New Roman" w:cs="Times New Roman"/>
                <w:sz w:val="20"/>
                <w:szCs w:val="20"/>
                <w:lang w:eastAsia="fi-FI"/>
              </w:rPr>
              <w:t>menedalen</w:t>
            </w:r>
            <w:r w:rsidR="000A15D3" w:rsidRPr="0068368A">
              <w:rPr>
                <w:rFonts w:eastAsia="Times New Roman" w:cs="Times New Roman"/>
                <w:sz w:val="20"/>
                <w:szCs w:val="20"/>
                <w:lang w:eastAsia="fi-FI"/>
              </w:rPr>
              <w:t>)</w:t>
            </w:r>
          </w:p>
        </w:tc>
        <w:tc>
          <w:tcPr>
            <w:tcW w:w="1417" w:type="dxa"/>
            <w:tcBorders>
              <w:top w:val="nil"/>
              <w:left w:val="nil"/>
              <w:bottom w:val="nil"/>
              <w:right w:val="nil"/>
            </w:tcBorders>
            <w:shd w:val="clear" w:color="auto" w:fill="auto"/>
            <w:noWrap/>
            <w:vAlign w:val="bottom"/>
            <w:hideMark/>
          </w:tcPr>
          <w:p w:rsidR="005F54DE" w:rsidRPr="0068368A" w:rsidRDefault="005F54DE" w:rsidP="00B92E71">
            <w:pPr>
              <w:spacing w:after="0" w:line="240" w:lineRule="auto"/>
              <w:ind w:left="57"/>
              <w:jc w:val="right"/>
              <w:rPr>
                <w:rFonts w:eastAsia="Times New Roman" w:cs="Times New Roman"/>
                <w:sz w:val="20"/>
                <w:szCs w:val="20"/>
                <w:lang w:eastAsia="fi-FI"/>
              </w:rPr>
            </w:pPr>
          </w:p>
        </w:tc>
        <w:tc>
          <w:tcPr>
            <w:tcW w:w="1276" w:type="dxa"/>
            <w:tcBorders>
              <w:top w:val="nil"/>
              <w:left w:val="nil"/>
              <w:bottom w:val="nil"/>
              <w:right w:val="nil"/>
            </w:tcBorders>
            <w:shd w:val="clear" w:color="auto" w:fill="auto"/>
            <w:noWrap/>
            <w:vAlign w:val="bottom"/>
            <w:hideMark/>
          </w:tcPr>
          <w:p w:rsidR="005F54DE" w:rsidRPr="0068368A" w:rsidRDefault="005F54DE" w:rsidP="005F54DE">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1</w:t>
            </w: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D93B01" w:rsidP="005F54DE">
            <w:pPr>
              <w:spacing w:after="0" w:line="240" w:lineRule="auto"/>
              <w:rPr>
                <w:rFonts w:eastAsia="Times New Roman" w:cs="Times New Roman"/>
                <w:sz w:val="20"/>
                <w:szCs w:val="20"/>
                <w:lang w:eastAsia="fi-FI"/>
              </w:rPr>
            </w:pP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941DF4" w:rsidP="00941DF4">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Sektioner</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9B140D" w:rsidP="009B140D">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 xml:space="preserve">Personalsektionen </w:t>
            </w:r>
            <w:r w:rsidR="00D93B01" w:rsidRPr="0068368A">
              <w:rPr>
                <w:rFonts w:eastAsia="Times New Roman" w:cs="Times New Roman"/>
                <w:sz w:val="20"/>
                <w:szCs w:val="20"/>
                <w:lang w:eastAsia="fi-FI"/>
              </w:rPr>
              <w:t>(</w:t>
            </w:r>
            <w:r w:rsidR="004765F3" w:rsidRPr="0068368A">
              <w:rPr>
                <w:rFonts w:eastAsia="Times New Roman" w:cs="Times New Roman"/>
                <w:sz w:val="20"/>
                <w:szCs w:val="20"/>
                <w:lang w:eastAsia="fi-FI"/>
              </w:rPr>
              <w:t>styrelsen</w:t>
            </w:r>
            <w:r w:rsidR="00D93B01" w:rsidRPr="0068368A">
              <w:rPr>
                <w:rFonts w:eastAsia="Times New Roman" w:cs="Times New Roman"/>
                <w:sz w:val="20"/>
                <w:szCs w:val="20"/>
                <w:lang w:eastAsia="fi-FI"/>
              </w:rPr>
              <w:t>)</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5</w:t>
            </w: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9B140D" w:rsidP="009B140D">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Grundtrygghetssektionen</w:t>
            </w:r>
            <w:r w:rsidR="00D93B01" w:rsidRPr="0068368A">
              <w:rPr>
                <w:rFonts w:eastAsia="Times New Roman" w:cs="Times New Roman"/>
                <w:sz w:val="20"/>
                <w:szCs w:val="20"/>
                <w:lang w:eastAsia="fi-FI"/>
              </w:rPr>
              <w:t xml:space="preserve"> (</w:t>
            </w:r>
            <w:r w:rsidR="004765F3" w:rsidRPr="0068368A">
              <w:rPr>
                <w:rFonts w:eastAsia="Times New Roman" w:cs="Times New Roman"/>
                <w:sz w:val="20"/>
                <w:szCs w:val="20"/>
                <w:lang w:eastAsia="fi-FI"/>
              </w:rPr>
              <w:t>styrelsen</w:t>
            </w:r>
            <w:r w:rsidR="00D93B01" w:rsidRPr="0068368A">
              <w:rPr>
                <w:rFonts w:eastAsia="Times New Roman" w:cs="Times New Roman"/>
                <w:sz w:val="20"/>
                <w:szCs w:val="20"/>
                <w:lang w:eastAsia="fi-FI"/>
              </w:rPr>
              <w:t>)</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5</w:t>
            </w: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9B140D" w:rsidP="009B140D">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Närings- och utvecklingssektionen</w:t>
            </w:r>
            <w:r w:rsidR="00D93B01" w:rsidRPr="0068368A">
              <w:rPr>
                <w:rFonts w:eastAsia="Times New Roman" w:cs="Times New Roman"/>
                <w:sz w:val="20"/>
                <w:szCs w:val="20"/>
                <w:lang w:eastAsia="fi-FI"/>
              </w:rPr>
              <w:t xml:space="preserve"> (</w:t>
            </w:r>
            <w:r w:rsidR="004765F3" w:rsidRPr="0068368A">
              <w:rPr>
                <w:rFonts w:eastAsia="Times New Roman" w:cs="Times New Roman"/>
                <w:sz w:val="20"/>
                <w:szCs w:val="20"/>
                <w:lang w:eastAsia="fi-FI"/>
              </w:rPr>
              <w:t>styrelsen</w:t>
            </w:r>
            <w:r w:rsidR="00D93B01" w:rsidRPr="0068368A">
              <w:rPr>
                <w:rFonts w:eastAsia="Times New Roman" w:cs="Times New Roman"/>
                <w:sz w:val="20"/>
                <w:szCs w:val="20"/>
                <w:lang w:eastAsia="fi-FI"/>
              </w:rPr>
              <w:t>)</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7</w:t>
            </w: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9B140D" w:rsidP="009B140D">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Utvecklingssektionen</w:t>
            </w:r>
            <w:r w:rsidR="00D93B01" w:rsidRPr="0068368A">
              <w:rPr>
                <w:rFonts w:eastAsia="Times New Roman" w:cs="Times New Roman"/>
                <w:sz w:val="20"/>
                <w:szCs w:val="20"/>
                <w:lang w:eastAsia="fi-FI"/>
              </w:rPr>
              <w:t xml:space="preserve"> (</w:t>
            </w:r>
            <w:r w:rsidR="004765F3" w:rsidRPr="0068368A">
              <w:rPr>
                <w:rFonts w:eastAsia="Times New Roman" w:cs="Times New Roman"/>
                <w:sz w:val="20"/>
                <w:szCs w:val="20"/>
                <w:lang w:eastAsia="fi-FI"/>
              </w:rPr>
              <w:t>styrelsen</w:t>
            </w:r>
            <w:r w:rsidR="00D93B01" w:rsidRPr="0068368A">
              <w:rPr>
                <w:rFonts w:eastAsia="Times New Roman" w:cs="Times New Roman"/>
                <w:sz w:val="20"/>
                <w:szCs w:val="20"/>
                <w:lang w:eastAsia="fi-FI"/>
              </w:rPr>
              <w:t>)</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6</w:t>
            </w: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9B140D" w:rsidP="009B140D">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 xml:space="preserve">Sekt. för enskilda vägar </w:t>
            </w:r>
            <w:r w:rsidR="00D93B01" w:rsidRPr="0068368A">
              <w:rPr>
                <w:rFonts w:eastAsia="Times New Roman" w:cs="Times New Roman"/>
                <w:sz w:val="20"/>
                <w:szCs w:val="20"/>
                <w:lang w:eastAsia="fi-FI"/>
              </w:rPr>
              <w:t>(</w:t>
            </w:r>
            <w:r w:rsidR="004765F3" w:rsidRPr="0068368A">
              <w:rPr>
                <w:rFonts w:eastAsia="Times New Roman" w:cs="Times New Roman"/>
                <w:sz w:val="20"/>
                <w:szCs w:val="20"/>
                <w:lang w:eastAsia="fi-FI"/>
              </w:rPr>
              <w:t>landsbygdsnämnden</w:t>
            </w:r>
            <w:r w:rsidR="00D93B01" w:rsidRPr="0068368A">
              <w:rPr>
                <w:rFonts w:eastAsia="Times New Roman" w:cs="Times New Roman"/>
                <w:sz w:val="20"/>
                <w:szCs w:val="20"/>
                <w:lang w:eastAsia="fi-FI"/>
              </w:rPr>
              <w:t>)</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5</w:t>
            </w: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eastAsia="fi-FI"/>
              </w:rPr>
            </w:pP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9B140D" w:rsidP="009B140D">
            <w:pPr>
              <w:spacing w:after="0" w:line="240" w:lineRule="auto"/>
              <w:ind w:left="57"/>
              <w:rPr>
                <w:rFonts w:eastAsia="Times New Roman" w:cs="Times New Roman"/>
                <w:sz w:val="20"/>
                <w:szCs w:val="20"/>
                <w:lang w:val="fi-FI" w:eastAsia="fi-FI"/>
              </w:rPr>
            </w:pPr>
            <w:r w:rsidRPr="0068368A">
              <w:rPr>
                <w:rFonts w:eastAsia="Times New Roman" w:cs="Times New Roman"/>
                <w:sz w:val="20"/>
                <w:szCs w:val="20"/>
                <w:lang w:val="fi-FI" w:eastAsia="fi-FI"/>
              </w:rPr>
              <w:t>Sekt. för individärenden</w:t>
            </w:r>
            <w:r w:rsidR="00D93B01" w:rsidRPr="0068368A">
              <w:rPr>
                <w:rFonts w:eastAsia="Times New Roman" w:cs="Times New Roman"/>
                <w:sz w:val="20"/>
                <w:szCs w:val="20"/>
                <w:lang w:val="fi-FI" w:eastAsia="fi-FI"/>
              </w:rPr>
              <w:t xml:space="preserve"> (</w:t>
            </w:r>
            <w:r w:rsidR="004765F3" w:rsidRPr="0068368A">
              <w:rPr>
                <w:rFonts w:eastAsia="Times New Roman" w:cs="Times New Roman"/>
                <w:sz w:val="20"/>
                <w:szCs w:val="20"/>
                <w:lang w:val="fi-FI" w:eastAsia="fi-FI"/>
              </w:rPr>
              <w:t>grundtrygghetsnämn</w:t>
            </w:r>
            <w:r w:rsidRPr="0068368A">
              <w:rPr>
                <w:rFonts w:eastAsia="Times New Roman" w:cs="Times New Roman"/>
                <w:sz w:val="20"/>
                <w:szCs w:val="20"/>
                <w:lang w:val="fi-FI" w:eastAsia="fi-FI"/>
              </w:rPr>
              <w:t>d.</w:t>
            </w:r>
            <w:r w:rsidR="004765F3" w:rsidRPr="0068368A">
              <w:rPr>
                <w:rFonts w:eastAsia="Times New Roman" w:cs="Times New Roman"/>
                <w:sz w:val="20"/>
                <w:szCs w:val="20"/>
                <w:lang w:val="fi-FI" w:eastAsia="fi-FI"/>
              </w:rPr>
              <w:t xml:space="preserve">) </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val="fi-FI" w:eastAsia="fi-FI"/>
              </w:rPr>
            </w:pPr>
            <w:r w:rsidRPr="0068368A">
              <w:rPr>
                <w:rFonts w:eastAsia="Times New Roman" w:cs="Times New Roman"/>
                <w:sz w:val="20"/>
                <w:szCs w:val="20"/>
                <w:lang w:val="fi-FI" w:eastAsia="fi-FI"/>
              </w:rPr>
              <w:t>5</w:t>
            </w: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rPr>
                <w:rFonts w:eastAsia="Times New Roman" w:cs="Times New Roman"/>
                <w:sz w:val="20"/>
                <w:szCs w:val="20"/>
                <w:lang w:val="fi-FI" w:eastAsia="fi-FI"/>
              </w:rPr>
            </w:pP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9B140D" w:rsidP="009B140D">
            <w:pPr>
              <w:spacing w:after="0" w:line="240" w:lineRule="auto"/>
              <w:ind w:left="57"/>
              <w:rPr>
                <w:rFonts w:eastAsia="Times New Roman" w:cs="Times New Roman"/>
                <w:sz w:val="20"/>
                <w:szCs w:val="20"/>
                <w:lang w:eastAsia="fi-FI"/>
              </w:rPr>
            </w:pPr>
            <w:r w:rsidRPr="0068368A">
              <w:rPr>
                <w:rFonts w:eastAsia="Times New Roman" w:cs="Times New Roman"/>
                <w:sz w:val="20"/>
                <w:szCs w:val="20"/>
                <w:lang w:eastAsia="fi-FI"/>
              </w:rPr>
              <w:t xml:space="preserve">Finskspråkiga </w:t>
            </w:r>
            <w:r w:rsidR="00951967" w:rsidRPr="0068368A">
              <w:rPr>
                <w:rFonts w:eastAsia="Times New Roman" w:cs="Times New Roman"/>
                <w:sz w:val="20"/>
                <w:szCs w:val="20"/>
                <w:lang w:eastAsia="fi-FI"/>
              </w:rPr>
              <w:t>skol</w:t>
            </w:r>
            <w:r w:rsidRPr="0068368A">
              <w:rPr>
                <w:rFonts w:eastAsia="Times New Roman" w:cs="Times New Roman"/>
                <w:sz w:val="20"/>
                <w:szCs w:val="20"/>
                <w:lang w:eastAsia="fi-FI"/>
              </w:rPr>
              <w:t xml:space="preserve">sektionen </w:t>
            </w:r>
            <w:r w:rsidR="00D93B01" w:rsidRPr="0068368A">
              <w:rPr>
                <w:rFonts w:eastAsia="Times New Roman" w:cs="Times New Roman"/>
                <w:sz w:val="20"/>
                <w:szCs w:val="20"/>
                <w:lang w:eastAsia="fi-FI"/>
              </w:rPr>
              <w:t>(</w:t>
            </w:r>
            <w:r w:rsidR="004765F3" w:rsidRPr="0068368A">
              <w:rPr>
                <w:rFonts w:eastAsia="Times New Roman" w:cs="Times New Roman"/>
                <w:sz w:val="20"/>
                <w:szCs w:val="20"/>
                <w:lang w:eastAsia="fi-FI"/>
              </w:rPr>
              <w:t>bildningsnämnden</w:t>
            </w:r>
            <w:r w:rsidR="00D93B01" w:rsidRPr="0068368A">
              <w:rPr>
                <w:rFonts w:eastAsia="Times New Roman" w:cs="Times New Roman"/>
                <w:sz w:val="20"/>
                <w:szCs w:val="20"/>
                <w:lang w:eastAsia="fi-FI"/>
              </w:rPr>
              <w:t>)</w:t>
            </w:r>
          </w:p>
        </w:tc>
        <w:tc>
          <w:tcPr>
            <w:tcW w:w="1417" w:type="dxa"/>
            <w:tcBorders>
              <w:top w:val="nil"/>
              <w:left w:val="nil"/>
              <w:bottom w:val="nil"/>
              <w:right w:val="nil"/>
            </w:tcBorders>
            <w:shd w:val="clear" w:color="auto" w:fill="auto"/>
            <w:noWrap/>
            <w:vAlign w:val="bottom"/>
            <w:hideMark/>
          </w:tcPr>
          <w:p w:rsidR="00D93B01" w:rsidRPr="0068368A" w:rsidRDefault="009D06B3" w:rsidP="00B92E71">
            <w:pPr>
              <w:spacing w:after="0" w:line="240" w:lineRule="auto"/>
              <w:ind w:left="57"/>
              <w:jc w:val="right"/>
              <w:rPr>
                <w:rFonts w:eastAsia="Times New Roman" w:cs="Times New Roman"/>
                <w:sz w:val="20"/>
                <w:szCs w:val="20"/>
                <w:lang w:val="fi-FI" w:eastAsia="fi-FI"/>
              </w:rPr>
            </w:pPr>
            <w:r w:rsidRPr="0068368A">
              <w:rPr>
                <w:rFonts w:eastAsia="Times New Roman" w:cs="Times New Roman"/>
                <w:sz w:val="20"/>
                <w:szCs w:val="20"/>
                <w:lang w:val="fi-FI" w:eastAsia="fi-FI"/>
              </w:rPr>
              <w:t>1</w:t>
            </w:r>
            <w:r w:rsidR="00D93B01" w:rsidRPr="0068368A">
              <w:rPr>
                <w:rFonts w:eastAsia="Times New Roman" w:cs="Times New Roman"/>
                <w:sz w:val="20"/>
                <w:szCs w:val="20"/>
                <w:lang w:val="fi-FI" w:eastAsia="fi-FI"/>
              </w:rPr>
              <w:t>1</w:t>
            </w:r>
          </w:p>
        </w:tc>
        <w:tc>
          <w:tcPr>
            <w:tcW w:w="1276" w:type="dxa"/>
            <w:tcBorders>
              <w:top w:val="nil"/>
              <w:left w:val="nil"/>
              <w:bottom w:val="nil"/>
              <w:right w:val="nil"/>
            </w:tcBorders>
            <w:shd w:val="clear" w:color="auto" w:fill="auto"/>
            <w:noWrap/>
            <w:vAlign w:val="bottom"/>
            <w:hideMark/>
          </w:tcPr>
          <w:p w:rsidR="00D93B01" w:rsidRPr="0068368A" w:rsidRDefault="009D06B3" w:rsidP="00B92E71">
            <w:pPr>
              <w:spacing w:after="0" w:line="240" w:lineRule="auto"/>
              <w:ind w:left="57"/>
              <w:jc w:val="right"/>
              <w:rPr>
                <w:rFonts w:eastAsia="Times New Roman" w:cs="Times New Roman"/>
                <w:sz w:val="20"/>
                <w:szCs w:val="20"/>
                <w:lang w:val="fi-FI" w:eastAsia="fi-FI"/>
              </w:rPr>
            </w:pPr>
            <w:r w:rsidRPr="0068368A">
              <w:rPr>
                <w:rFonts w:eastAsia="Times New Roman" w:cs="Times New Roman"/>
                <w:sz w:val="20"/>
                <w:szCs w:val="20"/>
                <w:lang w:val="fi-FI" w:eastAsia="fi-FI"/>
              </w:rPr>
              <w:t>1</w:t>
            </w: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E371B2" w:rsidP="00E371B2">
            <w:pPr>
              <w:spacing w:after="0" w:line="240" w:lineRule="auto"/>
              <w:ind w:left="57"/>
              <w:rPr>
                <w:rFonts w:eastAsia="Times New Roman" w:cs="Times New Roman"/>
                <w:sz w:val="20"/>
                <w:szCs w:val="20"/>
                <w:lang w:val="fi-FI" w:eastAsia="fi-FI"/>
              </w:rPr>
            </w:pPr>
            <w:r w:rsidRPr="0068368A">
              <w:rPr>
                <w:rFonts w:eastAsia="Times New Roman" w:cs="Times New Roman"/>
                <w:sz w:val="20"/>
                <w:szCs w:val="20"/>
                <w:lang w:eastAsia="fi-FI"/>
              </w:rPr>
              <w:t xml:space="preserve">Finskspråkiga </w:t>
            </w:r>
            <w:r w:rsidR="00951967" w:rsidRPr="0068368A">
              <w:rPr>
                <w:rFonts w:eastAsia="Times New Roman" w:cs="Times New Roman"/>
                <w:sz w:val="20"/>
                <w:szCs w:val="20"/>
                <w:lang w:eastAsia="fi-FI"/>
              </w:rPr>
              <w:t>skol</w:t>
            </w:r>
            <w:r w:rsidRPr="0068368A">
              <w:rPr>
                <w:rFonts w:eastAsia="Times New Roman" w:cs="Times New Roman"/>
                <w:sz w:val="20"/>
                <w:szCs w:val="20"/>
                <w:lang w:eastAsia="fi-FI"/>
              </w:rPr>
              <w:t>sektionen</w:t>
            </w:r>
            <w:r w:rsidR="000A15D3" w:rsidRPr="0068368A">
              <w:rPr>
                <w:rFonts w:eastAsia="Times New Roman" w:cs="Times New Roman"/>
                <w:sz w:val="20"/>
                <w:szCs w:val="20"/>
                <w:lang w:val="fi-FI" w:eastAsia="fi-FI"/>
              </w:rPr>
              <w:t xml:space="preserve"> (</w:t>
            </w:r>
            <w:r w:rsidR="004765F3" w:rsidRPr="0068368A">
              <w:rPr>
                <w:rFonts w:eastAsia="Times New Roman" w:cs="Times New Roman"/>
                <w:sz w:val="20"/>
                <w:szCs w:val="20"/>
                <w:lang w:val="fi-FI" w:eastAsia="fi-FI"/>
              </w:rPr>
              <w:t>bildningsnämnden</w:t>
            </w:r>
            <w:r w:rsidR="00D93B01" w:rsidRPr="0068368A">
              <w:rPr>
                <w:rFonts w:eastAsia="Times New Roman" w:cs="Times New Roman"/>
                <w:sz w:val="20"/>
                <w:szCs w:val="20"/>
                <w:lang w:val="fi-FI" w:eastAsia="fi-FI"/>
              </w:rPr>
              <w:t>)</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val="fi-FI" w:eastAsia="fi-FI"/>
              </w:rPr>
            </w:pPr>
          </w:p>
        </w:tc>
        <w:tc>
          <w:tcPr>
            <w:tcW w:w="1276" w:type="dxa"/>
            <w:tcBorders>
              <w:top w:val="nil"/>
              <w:left w:val="nil"/>
              <w:bottom w:val="nil"/>
              <w:right w:val="nil"/>
            </w:tcBorders>
            <w:shd w:val="clear" w:color="auto" w:fill="auto"/>
            <w:noWrap/>
            <w:vAlign w:val="bottom"/>
            <w:hideMark/>
          </w:tcPr>
          <w:p w:rsidR="00D93B01" w:rsidRPr="0068368A" w:rsidRDefault="005F54DE" w:rsidP="005F54DE">
            <w:pPr>
              <w:spacing w:after="0" w:line="240" w:lineRule="auto"/>
              <w:ind w:left="57"/>
              <w:jc w:val="right"/>
              <w:rPr>
                <w:rFonts w:eastAsia="Times New Roman" w:cs="Times New Roman"/>
                <w:sz w:val="20"/>
                <w:szCs w:val="20"/>
                <w:lang w:val="fi-FI" w:eastAsia="fi-FI"/>
              </w:rPr>
            </w:pPr>
            <w:r w:rsidRPr="0068368A">
              <w:rPr>
                <w:rFonts w:eastAsia="Times New Roman" w:cs="Times New Roman"/>
                <w:sz w:val="20"/>
                <w:szCs w:val="20"/>
                <w:lang w:val="fi-FI" w:eastAsia="fi-FI"/>
              </w:rPr>
              <w:t>7</w:t>
            </w: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E371B2" w:rsidP="00E371B2">
            <w:pPr>
              <w:spacing w:after="0" w:line="240" w:lineRule="auto"/>
              <w:ind w:left="57"/>
              <w:rPr>
                <w:rFonts w:eastAsia="Times New Roman" w:cs="Times New Roman"/>
                <w:sz w:val="20"/>
                <w:szCs w:val="20"/>
                <w:lang w:eastAsia="fi-FI"/>
              </w:rPr>
            </w:pPr>
            <w:r w:rsidRPr="0068368A">
              <w:rPr>
                <w:rFonts w:eastAsia="Times New Roman" w:cs="Times New Roman"/>
                <w:sz w:val="20"/>
                <w:szCs w:val="20"/>
                <w:lang w:val="fi-FI" w:eastAsia="fi-FI"/>
              </w:rPr>
              <w:t xml:space="preserve">Svenskspråkiga </w:t>
            </w:r>
            <w:r w:rsidR="00951967" w:rsidRPr="0068368A">
              <w:rPr>
                <w:rFonts w:eastAsia="Times New Roman" w:cs="Times New Roman"/>
                <w:sz w:val="20"/>
                <w:szCs w:val="20"/>
                <w:lang w:val="fi-FI" w:eastAsia="fi-FI"/>
              </w:rPr>
              <w:t>skol</w:t>
            </w:r>
            <w:r w:rsidRPr="0068368A">
              <w:rPr>
                <w:rFonts w:eastAsia="Times New Roman" w:cs="Times New Roman"/>
                <w:sz w:val="20"/>
                <w:szCs w:val="20"/>
                <w:lang w:val="fi-FI" w:eastAsia="fi-FI"/>
              </w:rPr>
              <w:t>sektionen</w:t>
            </w:r>
            <w:r w:rsidR="00D93B01" w:rsidRPr="0068368A">
              <w:rPr>
                <w:rFonts w:eastAsia="Times New Roman" w:cs="Times New Roman"/>
                <w:sz w:val="20"/>
                <w:szCs w:val="20"/>
                <w:lang w:eastAsia="fi-FI"/>
              </w:rPr>
              <w:t xml:space="preserve"> (</w:t>
            </w:r>
            <w:r w:rsidR="004765F3" w:rsidRPr="0068368A">
              <w:rPr>
                <w:rFonts w:eastAsia="Times New Roman" w:cs="Times New Roman"/>
                <w:sz w:val="20"/>
                <w:szCs w:val="20"/>
                <w:lang w:eastAsia="fi-FI"/>
              </w:rPr>
              <w:t>bildningsnämnden</w:t>
            </w:r>
            <w:r w:rsidR="00D93B01" w:rsidRPr="0068368A">
              <w:rPr>
                <w:rFonts w:eastAsia="Times New Roman" w:cs="Times New Roman"/>
                <w:sz w:val="20"/>
                <w:szCs w:val="20"/>
                <w:lang w:eastAsia="fi-FI"/>
              </w:rPr>
              <w:t>)</w:t>
            </w:r>
          </w:p>
        </w:tc>
        <w:tc>
          <w:tcPr>
            <w:tcW w:w="1417" w:type="dxa"/>
            <w:tcBorders>
              <w:top w:val="nil"/>
              <w:left w:val="nil"/>
              <w:bottom w:val="nil"/>
              <w:right w:val="nil"/>
            </w:tcBorders>
            <w:shd w:val="clear" w:color="auto" w:fill="auto"/>
            <w:noWrap/>
            <w:vAlign w:val="bottom"/>
            <w:hideMark/>
          </w:tcPr>
          <w:p w:rsidR="00D93B01" w:rsidRPr="0068368A" w:rsidRDefault="009D06B3"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1</w:t>
            </w:r>
            <w:r w:rsidR="00D93B01" w:rsidRPr="0068368A">
              <w:rPr>
                <w:rFonts w:eastAsia="Times New Roman" w:cs="Times New Roman"/>
                <w:sz w:val="20"/>
                <w:szCs w:val="20"/>
                <w:lang w:eastAsia="fi-FI"/>
              </w:rPr>
              <w:t>1</w:t>
            </w:r>
          </w:p>
        </w:tc>
        <w:tc>
          <w:tcPr>
            <w:tcW w:w="1276"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1</w:t>
            </w:r>
          </w:p>
        </w:tc>
      </w:tr>
      <w:tr w:rsidR="000A15D3" w:rsidRPr="0068368A" w:rsidTr="000A15D3">
        <w:trPr>
          <w:trHeight w:val="300"/>
        </w:trPr>
        <w:tc>
          <w:tcPr>
            <w:tcW w:w="4295" w:type="dxa"/>
            <w:tcBorders>
              <w:top w:val="nil"/>
              <w:left w:val="nil"/>
              <w:bottom w:val="nil"/>
              <w:right w:val="nil"/>
            </w:tcBorders>
            <w:shd w:val="clear" w:color="auto" w:fill="auto"/>
            <w:noWrap/>
            <w:vAlign w:val="bottom"/>
            <w:hideMark/>
          </w:tcPr>
          <w:p w:rsidR="00D93B01" w:rsidRPr="0068368A" w:rsidRDefault="00E371B2" w:rsidP="00E371B2">
            <w:pPr>
              <w:spacing w:after="0" w:line="240" w:lineRule="auto"/>
              <w:ind w:left="57"/>
              <w:rPr>
                <w:rFonts w:eastAsia="Times New Roman" w:cs="Times New Roman"/>
                <w:sz w:val="20"/>
                <w:szCs w:val="20"/>
                <w:lang w:eastAsia="fi-FI"/>
              </w:rPr>
            </w:pPr>
            <w:r w:rsidRPr="0068368A">
              <w:rPr>
                <w:rFonts w:eastAsia="Times New Roman" w:cs="Times New Roman"/>
                <w:sz w:val="20"/>
                <w:szCs w:val="20"/>
                <w:lang w:val="fi-FI" w:eastAsia="fi-FI"/>
              </w:rPr>
              <w:t xml:space="preserve">Svenskspråkiga </w:t>
            </w:r>
            <w:r w:rsidR="00951967" w:rsidRPr="0068368A">
              <w:rPr>
                <w:rFonts w:eastAsia="Times New Roman" w:cs="Times New Roman"/>
                <w:sz w:val="20"/>
                <w:szCs w:val="20"/>
                <w:lang w:val="fi-FI" w:eastAsia="fi-FI"/>
              </w:rPr>
              <w:t>skol</w:t>
            </w:r>
            <w:r w:rsidRPr="0068368A">
              <w:rPr>
                <w:rFonts w:eastAsia="Times New Roman" w:cs="Times New Roman"/>
                <w:sz w:val="20"/>
                <w:szCs w:val="20"/>
                <w:lang w:val="fi-FI" w:eastAsia="fi-FI"/>
              </w:rPr>
              <w:t>sektionen</w:t>
            </w:r>
            <w:r w:rsidR="000A15D3" w:rsidRPr="0068368A">
              <w:rPr>
                <w:rFonts w:eastAsia="Times New Roman" w:cs="Times New Roman"/>
                <w:sz w:val="20"/>
                <w:szCs w:val="20"/>
                <w:lang w:eastAsia="fi-FI"/>
              </w:rPr>
              <w:t xml:space="preserve"> (</w:t>
            </w:r>
            <w:r w:rsidR="004765F3" w:rsidRPr="0068368A">
              <w:rPr>
                <w:rFonts w:eastAsia="Times New Roman" w:cs="Times New Roman"/>
                <w:sz w:val="20"/>
                <w:szCs w:val="20"/>
                <w:lang w:eastAsia="fi-FI"/>
              </w:rPr>
              <w:t>bildningsnämnden</w:t>
            </w:r>
            <w:r w:rsidR="00D93B01" w:rsidRPr="0068368A">
              <w:rPr>
                <w:rFonts w:eastAsia="Times New Roman" w:cs="Times New Roman"/>
                <w:sz w:val="20"/>
                <w:szCs w:val="20"/>
                <w:lang w:eastAsia="fi-FI"/>
              </w:rPr>
              <w:t>)</w:t>
            </w:r>
          </w:p>
        </w:tc>
        <w:tc>
          <w:tcPr>
            <w:tcW w:w="1417" w:type="dxa"/>
            <w:tcBorders>
              <w:top w:val="nil"/>
              <w:left w:val="nil"/>
              <w:bottom w:val="nil"/>
              <w:right w:val="nil"/>
            </w:tcBorders>
            <w:shd w:val="clear" w:color="auto" w:fill="auto"/>
            <w:noWrap/>
            <w:vAlign w:val="bottom"/>
            <w:hideMark/>
          </w:tcPr>
          <w:p w:rsidR="00D93B01" w:rsidRPr="0068368A" w:rsidRDefault="00D93B01" w:rsidP="00B92E71">
            <w:pPr>
              <w:spacing w:after="0" w:line="240" w:lineRule="auto"/>
              <w:ind w:left="57"/>
              <w:jc w:val="right"/>
              <w:rPr>
                <w:rFonts w:eastAsia="Times New Roman" w:cs="Times New Roman"/>
                <w:sz w:val="20"/>
                <w:szCs w:val="20"/>
                <w:lang w:eastAsia="fi-FI"/>
              </w:rPr>
            </w:pPr>
          </w:p>
        </w:tc>
        <w:tc>
          <w:tcPr>
            <w:tcW w:w="1276" w:type="dxa"/>
            <w:tcBorders>
              <w:top w:val="nil"/>
              <w:left w:val="nil"/>
              <w:bottom w:val="nil"/>
              <w:right w:val="nil"/>
            </w:tcBorders>
            <w:shd w:val="clear" w:color="auto" w:fill="auto"/>
            <w:noWrap/>
            <w:vAlign w:val="bottom"/>
            <w:hideMark/>
          </w:tcPr>
          <w:p w:rsidR="00D93B01" w:rsidRPr="0068368A" w:rsidRDefault="000A15D3" w:rsidP="000A15D3">
            <w:pPr>
              <w:spacing w:after="0" w:line="240" w:lineRule="auto"/>
              <w:ind w:left="57"/>
              <w:jc w:val="right"/>
              <w:rPr>
                <w:rFonts w:eastAsia="Times New Roman" w:cs="Times New Roman"/>
                <w:sz w:val="20"/>
                <w:szCs w:val="20"/>
                <w:lang w:eastAsia="fi-FI"/>
              </w:rPr>
            </w:pPr>
            <w:r w:rsidRPr="0068368A">
              <w:rPr>
                <w:rFonts w:eastAsia="Times New Roman" w:cs="Times New Roman"/>
                <w:sz w:val="20"/>
                <w:szCs w:val="20"/>
                <w:lang w:eastAsia="fi-FI"/>
              </w:rPr>
              <w:t>7</w:t>
            </w:r>
          </w:p>
        </w:tc>
      </w:tr>
    </w:tbl>
    <w:p w:rsidR="00D93B01" w:rsidRPr="0068368A" w:rsidRDefault="00D45827" w:rsidP="00A82F10">
      <w:pPr>
        <w:spacing w:before="120" w:after="120" w:line="240" w:lineRule="auto"/>
        <w:ind w:left="170"/>
        <w:rPr>
          <w:rFonts w:eastAsia="Times New Roman" w:cs="Arial"/>
          <w:lang w:eastAsia="fi-FI"/>
        </w:rPr>
      </w:pPr>
      <w:r w:rsidRPr="0068368A">
        <w:rPr>
          <w:rFonts w:eastAsia="Times New Roman" w:cs="Arial"/>
          <w:lang w:eastAsia="fi-FI"/>
        </w:rPr>
        <w:lastRenderedPageBreak/>
        <w:t>Därtill har kommunerna andra verksamhetsorgan</w:t>
      </w:r>
      <w:r w:rsidR="00DC1D9A" w:rsidRPr="0068368A">
        <w:rPr>
          <w:rFonts w:eastAsia="Times New Roman" w:cs="Arial"/>
          <w:lang w:eastAsia="fi-FI"/>
        </w:rPr>
        <w:t xml:space="preserve">, bland annat </w:t>
      </w:r>
      <w:r w:rsidRPr="0068368A">
        <w:rPr>
          <w:rFonts w:eastAsia="Times New Roman" w:cs="Arial"/>
          <w:lang w:eastAsia="fi-FI"/>
        </w:rPr>
        <w:t xml:space="preserve">skolornas och de gemensamma medborgarinstitutens direktioner, </w:t>
      </w:r>
      <w:r w:rsidR="00DC1D9A" w:rsidRPr="0068368A">
        <w:rPr>
          <w:rFonts w:eastAsia="Times New Roman" w:cs="Arial"/>
          <w:lang w:eastAsia="fi-FI"/>
        </w:rPr>
        <w:t xml:space="preserve">äldre- och handikappråden, Lovisa Vattens direktion samt olika kommittéer. Kommunerna är också representerade i flera samkommuners och andra organisationers regionala förtroendeorgan. </w:t>
      </w:r>
    </w:p>
    <w:p w:rsidR="00E01984" w:rsidRPr="0068368A" w:rsidRDefault="006820B3" w:rsidP="00A82F10">
      <w:pPr>
        <w:pStyle w:val="Otsikko3"/>
        <w:spacing w:after="200"/>
        <w:ind w:left="170"/>
        <w:rPr>
          <w:rFonts w:eastAsia="Times New Roman"/>
          <w:i/>
          <w:color w:val="auto"/>
          <w:sz w:val="24"/>
          <w:szCs w:val="24"/>
          <w:lang w:eastAsia="fi-FI"/>
        </w:rPr>
      </w:pPr>
      <w:bookmarkStart w:id="26" w:name="_Toc406088780"/>
      <w:r w:rsidRPr="0068368A">
        <w:rPr>
          <w:rFonts w:eastAsia="Times New Roman"/>
          <w:i/>
          <w:color w:val="auto"/>
          <w:sz w:val="24"/>
          <w:szCs w:val="24"/>
          <w:lang w:eastAsia="fi-FI"/>
        </w:rPr>
        <w:t>Kommunfullmäktige</w:t>
      </w:r>
      <w:bookmarkEnd w:id="26"/>
    </w:p>
    <w:p w:rsidR="00E01984" w:rsidRPr="0068368A" w:rsidRDefault="00FD30C3" w:rsidP="00A82F10">
      <w:pPr>
        <w:spacing w:before="120" w:after="120" w:line="240" w:lineRule="auto"/>
        <w:ind w:left="170"/>
        <w:rPr>
          <w:rFonts w:eastAsia="Times New Roman" w:cs="Arial"/>
          <w:lang w:eastAsia="fi-FI"/>
        </w:rPr>
      </w:pPr>
      <w:r w:rsidRPr="0068368A">
        <w:rPr>
          <w:rFonts w:eastAsia="Times New Roman" w:cs="Arial"/>
          <w:lang w:eastAsia="fi-FI"/>
        </w:rPr>
        <w:t>Fullmäktiges nuvarande politiska sammansättning i Lovisanejden</w:t>
      </w:r>
      <w:r w:rsidR="00E01984" w:rsidRPr="0068368A">
        <w:rPr>
          <w:rFonts w:eastAsia="Times New Roman" w:cs="Arial"/>
          <w:lang w:eastAsia="fi-FI"/>
        </w:rPr>
        <w:t>:</w:t>
      </w:r>
    </w:p>
    <w:tbl>
      <w:tblPr>
        <w:tblW w:w="9480" w:type="dxa"/>
        <w:tblInd w:w="55" w:type="dxa"/>
        <w:tblCellMar>
          <w:left w:w="70" w:type="dxa"/>
          <w:right w:w="70" w:type="dxa"/>
        </w:tblCellMar>
        <w:tblLook w:val="04A0" w:firstRow="1" w:lastRow="0" w:firstColumn="1" w:lastColumn="0" w:noHBand="0" w:noVBand="1"/>
      </w:tblPr>
      <w:tblGrid>
        <w:gridCol w:w="3880"/>
        <w:gridCol w:w="908"/>
        <w:gridCol w:w="932"/>
        <w:gridCol w:w="908"/>
        <w:gridCol w:w="932"/>
        <w:gridCol w:w="948"/>
        <w:gridCol w:w="972"/>
      </w:tblGrid>
      <w:tr w:rsidR="00E01984" w:rsidRPr="0068368A" w:rsidTr="00D93B01">
        <w:trPr>
          <w:trHeight w:val="300"/>
        </w:trPr>
        <w:tc>
          <w:tcPr>
            <w:tcW w:w="3880" w:type="dxa"/>
            <w:tcBorders>
              <w:top w:val="nil"/>
              <w:left w:val="nil"/>
              <w:bottom w:val="nil"/>
              <w:right w:val="nil"/>
            </w:tcBorders>
            <w:shd w:val="clear" w:color="auto" w:fill="auto"/>
            <w:noWrap/>
            <w:vAlign w:val="bottom"/>
            <w:hideMark/>
          </w:tcPr>
          <w:p w:rsidR="00E01984" w:rsidRPr="0068368A" w:rsidRDefault="00E01984" w:rsidP="00D93B01">
            <w:pPr>
              <w:spacing w:after="0" w:line="240" w:lineRule="auto"/>
              <w:ind w:left="170"/>
              <w:rPr>
                <w:rFonts w:eastAsia="Times New Roman" w:cs="Times New Roman"/>
                <w:sz w:val="20"/>
                <w:szCs w:val="20"/>
                <w:lang w:eastAsia="fi-FI"/>
              </w:rPr>
            </w:pPr>
          </w:p>
        </w:tc>
        <w:tc>
          <w:tcPr>
            <w:tcW w:w="1840" w:type="dxa"/>
            <w:gridSpan w:val="2"/>
            <w:tcBorders>
              <w:top w:val="nil"/>
              <w:left w:val="nil"/>
              <w:bottom w:val="nil"/>
              <w:right w:val="single" w:sz="4" w:space="0" w:color="auto"/>
            </w:tcBorders>
            <w:shd w:val="clear" w:color="auto" w:fill="auto"/>
            <w:noWrap/>
            <w:vAlign w:val="bottom"/>
            <w:hideMark/>
          </w:tcPr>
          <w:p w:rsidR="00E01984" w:rsidRPr="0068368A" w:rsidRDefault="00E01984" w:rsidP="00FD30C3">
            <w:pPr>
              <w:spacing w:after="0" w:line="240" w:lineRule="auto"/>
              <w:ind w:left="170"/>
              <w:jc w:val="center"/>
              <w:rPr>
                <w:rFonts w:eastAsia="Times New Roman" w:cs="Times New Roman"/>
                <w:sz w:val="20"/>
                <w:szCs w:val="20"/>
                <w:lang w:val="fi-FI" w:eastAsia="fi-FI"/>
              </w:rPr>
            </w:pPr>
            <w:r w:rsidRPr="0068368A">
              <w:rPr>
                <w:rFonts w:eastAsia="Times New Roman" w:cs="Times New Roman"/>
                <w:sz w:val="20"/>
                <w:szCs w:val="20"/>
                <w:lang w:val="fi-FI" w:eastAsia="fi-FI"/>
              </w:rPr>
              <w:t>Lovisa</w:t>
            </w:r>
          </w:p>
        </w:tc>
        <w:tc>
          <w:tcPr>
            <w:tcW w:w="1840" w:type="dxa"/>
            <w:gridSpan w:val="2"/>
            <w:tcBorders>
              <w:top w:val="nil"/>
              <w:left w:val="single" w:sz="4" w:space="0" w:color="auto"/>
              <w:bottom w:val="nil"/>
              <w:right w:val="single" w:sz="4" w:space="0" w:color="auto"/>
            </w:tcBorders>
            <w:shd w:val="clear" w:color="auto" w:fill="auto"/>
            <w:noWrap/>
            <w:vAlign w:val="bottom"/>
            <w:hideMark/>
          </w:tcPr>
          <w:p w:rsidR="00E01984" w:rsidRPr="0068368A" w:rsidRDefault="00E01984" w:rsidP="00FD30C3">
            <w:pPr>
              <w:spacing w:after="0" w:line="240" w:lineRule="auto"/>
              <w:ind w:left="170"/>
              <w:jc w:val="center"/>
              <w:rPr>
                <w:rFonts w:eastAsia="Times New Roman" w:cs="Times New Roman"/>
                <w:sz w:val="20"/>
                <w:szCs w:val="20"/>
                <w:lang w:val="fi-FI" w:eastAsia="fi-FI"/>
              </w:rPr>
            </w:pPr>
            <w:r w:rsidRPr="0068368A">
              <w:rPr>
                <w:rFonts w:eastAsia="Times New Roman" w:cs="Times New Roman"/>
                <w:sz w:val="20"/>
                <w:szCs w:val="20"/>
                <w:lang w:val="fi-FI" w:eastAsia="fi-FI"/>
              </w:rPr>
              <w:t>Lap</w:t>
            </w:r>
            <w:r w:rsidR="00FD30C3" w:rsidRPr="0068368A">
              <w:rPr>
                <w:rFonts w:eastAsia="Times New Roman" w:cs="Times New Roman"/>
                <w:sz w:val="20"/>
                <w:szCs w:val="20"/>
                <w:lang w:val="fi-FI" w:eastAsia="fi-FI"/>
              </w:rPr>
              <w:t>pträsk</w:t>
            </w:r>
          </w:p>
        </w:tc>
        <w:tc>
          <w:tcPr>
            <w:tcW w:w="1920" w:type="dxa"/>
            <w:gridSpan w:val="2"/>
            <w:tcBorders>
              <w:top w:val="nil"/>
              <w:left w:val="single" w:sz="4" w:space="0" w:color="auto"/>
              <w:bottom w:val="nil"/>
              <w:right w:val="nil"/>
            </w:tcBorders>
            <w:shd w:val="clear" w:color="auto" w:fill="auto"/>
            <w:noWrap/>
            <w:vAlign w:val="bottom"/>
            <w:hideMark/>
          </w:tcPr>
          <w:p w:rsidR="00E01984" w:rsidRPr="0068368A" w:rsidRDefault="00FD30C3" w:rsidP="00FD30C3">
            <w:pPr>
              <w:spacing w:after="0" w:line="240" w:lineRule="auto"/>
              <w:ind w:left="170"/>
              <w:jc w:val="center"/>
              <w:rPr>
                <w:rFonts w:eastAsia="Times New Roman" w:cs="Times New Roman"/>
                <w:sz w:val="20"/>
                <w:szCs w:val="20"/>
                <w:lang w:eastAsia="fi-FI"/>
              </w:rPr>
            </w:pPr>
            <w:r w:rsidRPr="0068368A">
              <w:rPr>
                <w:rFonts w:eastAsia="Times New Roman" w:cs="Times New Roman"/>
                <w:sz w:val="20"/>
                <w:szCs w:val="20"/>
                <w:lang w:val="fi-FI" w:eastAsia="fi-FI"/>
              </w:rPr>
              <w:t>Sammanlagt</w:t>
            </w:r>
          </w:p>
        </w:tc>
      </w:tr>
      <w:tr w:rsidR="00E01984" w:rsidRPr="0068368A" w:rsidTr="00D93B01">
        <w:trPr>
          <w:trHeight w:val="300"/>
        </w:trPr>
        <w:tc>
          <w:tcPr>
            <w:tcW w:w="3880" w:type="dxa"/>
            <w:tcBorders>
              <w:top w:val="nil"/>
              <w:left w:val="nil"/>
              <w:bottom w:val="single" w:sz="4" w:space="0" w:color="auto"/>
              <w:right w:val="nil"/>
            </w:tcBorders>
            <w:shd w:val="clear" w:color="auto" w:fill="auto"/>
            <w:noWrap/>
            <w:vAlign w:val="bottom"/>
            <w:hideMark/>
          </w:tcPr>
          <w:p w:rsidR="00E01984" w:rsidRPr="0068368A" w:rsidRDefault="00FD30C3" w:rsidP="00A0683B">
            <w:pPr>
              <w:spacing w:after="0" w:line="240" w:lineRule="auto"/>
              <w:ind w:left="170"/>
              <w:rPr>
                <w:rFonts w:eastAsia="Times New Roman" w:cs="Times New Roman"/>
                <w:sz w:val="20"/>
                <w:szCs w:val="20"/>
                <w:lang w:eastAsia="fi-FI"/>
              </w:rPr>
            </w:pPr>
            <w:r w:rsidRPr="0068368A">
              <w:rPr>
                <w:rFonts w:eastAsia="Times New Roman" w:cs="Times New Roman"/>
                <w:sz w:val="20"/>
                <w:szCs w:val="20"/>
                <w:lang w:eastAsia="fi-FI"/>
              </w:rPr>
              <w:t>Mandatperiod</w:t>
            </w:r>
            <w:r w:rsidR="00E01984" w:rsidRPr="0068368A">
              <w:rPr>
                <w:rFonts w:eastAsia="Times New Roman" w:cs="Times New Roman"/>
                <w:sz w:val="20"/>
                <w:szCs w:val="20"/>
                <w:lang w:eastAsia="fi-FI"/>
              </w:rPr>
              <w:t xml:space="preserve"> 2013</w:t>
            </w:r>
            <w:r w:rsidR="00A0683B" w:rsidRPr="0068368A">
              <w:rPr>
                <w:rFonts w:eastAsia="Times New Roman" w:cs="Arial"/>
                <w:lang w:eastAsia="fi-FI"/>
              </w:rPr>
              <w:t>–</w:t>
            </w:r>
            <w:r w:rsidR="00E01984" w:rsidRPr="0068368A">
              <w:rPr>
                <w:rFonts w:eastAsia="Times New Roman" w:cs="Times New Roman"/>
                <w:sz w:val="20"/>
                <w:szCs w:val="20"/>
                <w:lang w:eastAsia="fi-FI"/>
              </w:rPr>
              <w:t>2016</w:t>
            </w:r>
          </w:p>
        </w:tc>
        <w:tc>
          <w:tcPr>
            <w:tcW w:w="908" w:type="dxa"/>
            <w:tcBorders>
              <w:top w:val="nil"/>
              <w:left w:val="nil"/>
              <w:bottom w:val="single" w:sz="4" w:space="0" w:color="auto"/>
            </w:tcBorders>
            <w:shd w:val="clear" w:color="auto" w:fill="auto"/>
            <w:noWrap/>
            <w:vAlign w:val="bottom"/>
            <w:hideMark/>
          </w:tcPr>
          <w:p w:rsidR="00E01984" w:rsidRPr="0068368A" w:rsidRDefault="00FD30C3" w:rsidP="00FD30C3">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Antal</w:t>
            </w:r>
          </w:p>
        </w:tc>
        <w:tc>
          <w:tcPr>
            <w:tcW w:w="932" w:type="dxa"/>
            <w:tcBorders>
              <w:top w:val="nil"/>
              <w:bottom w:val="single" w:sz="4" w:space="0" w:color="auto"/>
              <w:right w:val="single" w:sz="4" w:space="0" w:color="auto"/>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w:t>
            </w:r>
          </w:p>
        </w:tc>
        <w:tc>
          <w:tcPr>
            <w:tcW w:w="908" w:type="dxa"/>
            <w:tcBorders>
              <w:top w:val="nil"/>
              <w:left w:val="single" w:sz="4" w:space="0" w:color="auto"/>
              <w:bottom w:val="single" w:sz="4" w:space="0" w:color="auto"/>
              <w:right w:val="nil"/>
            </w:tcBorders>
            <w:shd w:val="clear" w:color="auto" w:fill="auto"/>
            <w:noWrap/>
            <w:vAlign w:val="bottom"/>
            <w:hideMark/>
          </w:tcPr>
          <w:p w:rsidR="00E01984" w:rsidRPr="0068368A" w:rsidRDefault="00FD30C3" w:rsidP="00FD30C3">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Antal</w:t>
            </w:r>
          </w:p>
        </w:tc>
        <w:tc>
          <w:tcPr>
            <w:tcW w:w="932" w:type="dxa"/>
            <w:tcBorders>
              <w:top w:val="nil"/>
              <w:left w:val="nil"/>
              <w:bottom w:val="single" w:sz="4" w:space="0" w:color="auto"/>
              <w:right w:val="single" w:sz="4" w:space="0" w:color="auto"/>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w:t>
            </w:r>
          </w:p>
        </w:tc>
        <w:tc>
          <w:tcPr>
            <w:tcW w:w="948" w:type="dxa"/>
            <w:tcBorders>
              <w:top w:val="nil"/>
              <w:left w:val="single" w:sz="4" w:space="0" w:color="auto"/>
              <w:bottom w:val="single" w:sz="4" w:space="0" w:color="auto"/>
              <w:right w:val="nil"/>
            </w:tcBorders>
            <w:shd w:val="clear" w:color="auto" w:fill="auto"/>
            <w:noWrap/>
            <w:vAlign w:val="bottom"/>
            <w:hideMark/>
          </w:tcPr>
          <w:p w:rsidR="00E01984" w:rsidRPr="0068368A" w:rsidRDefault="00FD30C3" w:rsidP="00FD30C3">
            <w:pPr>
              <w:spacing w:after="0" w:line="240" w:lineRule="auto"/>
              <w:ind w:left="170"/>
              <w:jc w:val="center"/>
              <w:rPr>
                <w:rFonts w:eastAsia="Times New Roman" w:cs="Times New Roman"/>
                <w:sz w:val="20"/>
                <w:szCs w:val="20"/>
                <w:lang w:eastAsia="fi-FI"/>
              </w:rPr>
            </w:pPr>
            <w:r w:rsidRPr="0068368A">
              <w:rPr>
                <w:rFonts w:eastAsia="Times New Roman" w:cs="Times New Roman"/>
                <w:sz w:val="20"/>
                <w:szCs w:val="20"/>
                <w:lang w:eastAsia="fi-FI"/>
              </w:rPr>
              <w:t>Antal</w:t>
            </w:r>
          </w:p>
        </w:tc>
        <w:tc>
          <w:tcPr>
            <w:tcW w:w="972" w:type="dxa"/>
            <w:tcBorders>
              <w:top w:val="nil"/>
              <w:left w:val="nil"/>
              <w:bottom w:val="single" w:sz="4" w:space="0" w:color="auto"/>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w:t>
            </w:r>
          </w:p>
        </w:tc>
      </w:tr>
      <w:tr w:rsidR="00E01984" w:rsidRPr="0068368A" w:rsidTr="00D93B01">
        <w:trPr>
          <w:trHeight w:val="300"/>
        </w:trPr>
        <w:tc>
          <w:tcPr>
            <w:tcW w:w="3880" w:type="dxa"/>
            <w:tcBorders>
              <w:top w:val="nil"/>
              <w:left w:val="nil"/>
              <w:bottom w:val="nil"/>
              <w:right w:val="nil"/>
            </w:tcBorders>
            <w:shd w:val="clear" w:color="auto" w:fill="auto"/>
            <w:noWrap/>
            <w:vAlign w:val="bottom"/>
            <w:hideMark/>
          </w:tcPr>
          <w:p w:rsidR="00E01984" w:rsidRPr="0068368A" w:rsidRDefault="00FD30C3" w:rsidP="00FD30C3">
            <w:pPr>
              <w:spacing w:after="0" w:line="240" w:lineRule="auto"/>
              <w:ind w:left="170"/>
              <w:rPr>
                <w:rFonts w:eastAsia="Times New Roman" w:cs="Times New Roman"/>
                <w:sz w:val="20"/>
                <w:szCs w:val="20"/>
                <w:lang w:eastAsia="fi-FI"/>
              </w:rPr>
            </w:pPr>
            <w:r w:rsidRPr="0068368A">
              <w:rPr>
                <w:rFonts w:eastAsia="Times New Roman" w:cs="Times New Roman"/>
                <w:sz w:val="20"/>
                <w:szCs w:val="20"/>
                <w:lang w:eastAsia="fi-FI"/>
              </w:rPr>
              <w:t>Svenska folkpartiet</w:t>
            </w:r>
          </w:p>
        </w:tc>
        <w:tc>
          <w:tcPr>
            <w:tcW w:w="908" w:type="dxa"/>
            <w:tcBorders>
              <w:top w:val="nil"/>
              <w:left w:val="nil"/>
              <w:bottom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25</w:t>
            </w:r>
          </w:p>
        </w:tc>
        <w:tc>
          <w:tcPr>
            <w:tcW w:w="932" w:type="dxa"/>
            <w:tcBorders>
              <w:top w:val="nil"/>
              <w:bottom w:val="nil"/>
              <w:right w:val="single" w:sz="4" w:space="0" w:color="auto"/>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42,4 %</w:t>
            </w:r>
          </w:p>
        </w:tc>
        <w:tc>
          <w:tcPr>
            <w:tcW w:w="908" w:type="dxa"/>
            <w:tcBorders>
              <w:top w:val="nil"/>
              <w:left w:val="single" w:sz="4" w:space="0" w:color="auto"/>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9</w:t>
            </w:r>
          </w:p>
        </w:tc>
        <w:tc>
          <w:tcPr>
            <w:tcW w:w="932" w:type="dxa"/>
            <w:tcBorders>
              <w:top w:val="nil"/>
              <w:left w:val="nil"/>
              <w:bottom w:val="nil"/>
              <w:right w:val="single" w:sz="4" w:space="0" w:color="auto"/>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42,9 %</w:t>
            </w:r>
          </w:p>
        </w:tc>
        <w:tc>
          <w:tcPr>
            <w:tcW w:w="948" w:type="dxa"/>
            <w:tcBorders>
              <w:top w:val="nil"/>
              <w:left w:val="single" w:sz="4" w:space="0" w:color="auto"/>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34</w:t>
            </w:r>
          </w:p>
        </w:tc>
        <w:tc>
          <w:tcPr>
            <w:tcW w:w="972" w:type="dxa"/>
            <w:tcBorders>
              <w:top w:val="nil"/>
              <w:left w:val="nil"/>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42,5 %</w:t>
            </w:r>
          </w:p>
        </w:tc>
      </w:tr>
      <w:tr w:rsidR="00E01984" w:rsidRPr="0068368A" w:rsidTr="00D93B01">
        <w:trPr>
          <w:trHeight w:val="300"/>
        </w:trPr>
        <w:tc>
          <w:tcPr>
            <w:tcW w:w="3880" w:type="dxa"/>
            <w:tcBorders>
              <w:top w:val="nil"/>
              <w:left w:val="nil"/>
              <w:bottom w:val="nil"/>
              <w:right w:val="nil"/>
            </w:tcBorders>
            <w:shd w:val="clear" w:color="auto" w:fill="auto"/>
            <w:noWrap/>
            <w:vAlign w:val="bottom"/>
            <w:hideMark/>
          </w:tcPr>
          <w:p w:rsidR="00E01984" w:rsidRPr="0068368A" w:rsidRDefault="00FD30C3" w:rsidP="00FD30C3">
            <w:pPr>
              <w:spacing w:after="0" w:line="240" w:lineRule="auto"/>
              <w:ind w:left="170"/>
              <w:rPr>
                <w:rFonts w:eastAsia="Times New Roman" w:cs="Times New Roman"/>
                <w:sz w:val="20"/>
                <w:szCs w:val="20"/>
                <w:lang w:eastAsia="fi-FI"/>
              </w:rPr>
            </w:pPr>
            <w:r w:rsidRPr="0068368A">
              <w:rPr>
                <w:rFonts w:eastAsia="Times New Roman" w:cs="Times New Roman"/>
                <w:sz w:val="20"/>
                <w:szCs w:val="20"/>
                <w:lang w:eastAsia="fi-FI"/>
              </w:rPr>
              <w:t>Socialdemokraterna</w:t>
            </w:r>
          </w:p>
        </w:tc>
        <w:tc>
          <w:tcPr>
            <w:tcW w:w="908" w:type="dxa"/>
            <w:tcBorders>
              <w:top w:val="nil"/>
              <w:left w:val="nil"/>
              <w:bottom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12</w:t>
            </w:r>
          </w:p>
        </w:tc>
        <w:tc>
          <w:tcPr>
            <w:tcW w:w="932" w:type="dxa"/>
            <w:tcBorders>
              <w:top w:val="nil"/>
              <w:bottom w:val="nil"/>
              <w:right w:val="single" w:sz="4" w:space="0" w:color="auto"/>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20,3 %</w:t>
            </w:r>
          </w:p>
        </w:tc>
        <w:tc>
          <w:tcPr>
            <w:tcW w:w="908" w:type="dxa"/>
            <w:tcBorders>
              <w:top w:val="nil"/>
              <w:left w:val="single" w:sz="4" w:space="0" w:color="auto"/>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3</w:t>
            </w:r>
          </w:p>
        </w:tc>
        <w:tc>
          <w:tcPr>
            <w:tcW w:w="932" w:type="dxa"/>
            <w:tcBorders>
              <w:top w:val="nil"/>
              <w:left w:val="nil"/>
              <w:bottom w:val="nil"/>
              <w:right w:val="single" w:sz="4" w:space="0" w:color="auto"/>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14,3 %</w:t>
            </w:r>
          </w:p>
        </w:tc>
        <w:tc>
          <w:tcPr>
            <w:tcW w:w="948" w:type="dxa"/>
            <w:tcBorders>
              <w:top w:val="nil"/>
              <w:left w:val="single" w:sz="4" w:space="0" w:color="auto"/>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15</w:t>
            </w:r>
          </w:p>
        </w:tc>
        <w:tc>
          <w:tcPr>
            <w:tcW w:w="972" w:type="dxa"/>
            <w:tcBorders>
              <w:top w:val="nil"/>
              <w:left w:val="nil"/>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18,8 %</w:t>
            </w:r>
          </w:p>
        </w:tc>
      </w:tr>
      <w:tr w:rsidR="00E01984" w:rsidRPr="0068368A" w:rsidTr="00D93B01">
        <w:trPr>
          <w:trHeight w:val="300"/>
        </w:trPr>
        <w:tc>
          <w:tcPr>
            <w:tcW w:w="3880" w:type="dxa"/>
            <w:tcBorders>
              <w:top w:val="nil"/>
              <w:left w:val="nil"/>
              <w:bottom w:val="nil"/>
              <w:right w:val="nil"/>
            </w:tcBorders>
            <w:shd w:val="clear" w:color="auto" w:fill="auto"/>
            <w:noWrap/>
            <w:vAlign w:val="bottom"/>
            <w:hideMark/>
          </w:tcPr>
          <w:p w:rsidR="00E01984" w:rsidRPr="0068368A" w:rsidRDefault="00FD30C3" w:rsidP="00FD30C3">
            <w:pPr>
              <w:spacing w:after="0" w:line="240" w:lineRule="auto"/>
              <w:ind w:left="170"/>
              <w:rPr>
                <w:rFonts w:eastAsia="Times New Roman" w:cs="Times New Roman"/>
                <w:sz w:val="20"/>
                <w:szCs w:val="20"/>
                <w:lang w:eastAsia="fi-FI"/>
              </w:rPr>
            </w:pPr>
            <w:r w:rsidRPr="0068368A">
              <w:rPr>
                <w:rFonts w:eastAsia="Times New Roman" w:cs="Times New Roman"/>
                <w:sz w:val="20"/>
                <w:szCs w:val="20"/>
                <w:lang w:eastAsia="fi-FI"/>
              </w:rPr>
              <w:t>Samlingspartiet</w:t>
            </w:r>
          </w:p>
        </w:tc>
        <w:tc>
          <w:tcPr>
            <w:tcW w:w="908" w:type="dxa"/>
            <w:tcBorders>
              <w:top w:val="nil"/>
              <w:left w:val="nil"/>
              <w:bottom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9</w:t>
            </w:r>
          </w:p>
        </w:tc>
        <w:tc>
          <w:tcPr>
            <w:tcW w:w="932" w:type="dxa"/>
            <w:tcBorders>
              <w:top w:val="nil"/>
              <w:bottom w:val="nil"/>
              <w:right w:val="single" w:sz="4" w:space="0" w:color="auto"/>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15,3 %</w:t>
            </w:r>
          </w:p>
        </w:tc>
        <w:tc>
          <w:tcPr>
            <w:tcW w:w="908" w:type="dxa"/>
            <w:tcBorders>
              <w:top w:val="nil"/>
              <w:left w:val="single" w:sz="4" w:space="0" w:color="auto"/>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2</w:t>
            </w:r>
          </w:p>
        </w:tc>
        <w:tc>
          <w:tcPr>
            <w:tcW w:w="932" w:type="dxa"/>
            <w:tcBorders>
              <w:top w:val="nil"/>
              <w:left w:val="nil"/>
              <w:bottom w:val="nil"/>
              <w:right w:val="single" w:sz="4" w:space="0" w:color="auto"/>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9,5 %</w:t>
            </w:r>
          </w:p>
        </w:tc>
        <w:tc>
          <w:tcPr>
            <w:tcW w:w="948" w:type="dxa"/>
            <w:tcBorders>
              <w:top w:val="nil"/>
              <w:left w:val="single" w:sz="4" w:space="0" w:color="auto"/>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11</w:t>
            </w:r>
          </w:p>
        </w:tc>
        <w:tc>
          <w:tcPr>
            <w:tcW w:w="972" w:type="dxa"/>
            <w:tcBorders>
              <w:top w:val="nil"/>
              <w:left w:val="nil"/>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13,8 %</w:t>
            </w:r>
          </w:p>
        </w:tc>
      </w:tr>
      <w:tr w:rsidR="00E01984" w:rsidRPr="0068368A" w:rsidTr="00D93B01">
        <w:trPr>
          <w:trHeight w:val="300"/>
        </w:trPr>
        <w:tc>
          <w:tcPr>
            <w:tcW w:w="3880" w:type="dxa"/>
            <w:tcBorders>
              <w:top w:val="nil"/>
              <w:left w:val="nil"/>
              <w:bottom w:val="nil"/>
              <w:right w:val="nil"/>
            </w:tcBorders>
            <w:shd w:val="clear" w:color="auto" w:fill="auto"/>
            <w:noWrap/>
            <w:vAlign w:val="bottom"/>
            <w:hideMark/>
          </w:tcPr>
          <w:p w:rsidR="00E01984" w:rsidRPr="0068368A" w:rsidRDefault="00FD30C3" w:rsidP="00FD30C3">
            <w:pPr>
              <w:spacing w:after="0" w:line="240" w:lineRule="auto"/>
              <w:ind w:left="170"/>
              <w:rPr>
                <w:rFonts w:eastAsia="Times New Roman" w:cs="Times New Roman"/>
                <w:sz w:val="20"/>
                <w:szCs w:val="20"/>
                <w:lang w:eastAsia="fi-FI"/>
              </w:rPr>
            </w:pPr>
            <w:r w:rsidRPr="0068368A">
              <w:rPr>
                <w:rFonts w:eastAsia="Times New Roman" w:cs="Times New Roman"/>
                <w:sz w:val="20"/>
                <w:szCs w:val="20"/>
                <w:lang w:eastAsia="fi-FI"/>
              </w:rPr>
              <w:t>Centern</w:t>
            </w:r>
          </w:p>
        </w:tc>
        <w:tc>
          <w:tcPr>
            <w:tcW w:w="908" w:type="dxa"/>
            <w:tcBorders>
              <w:top w:val="nil"/>
              <w:left w:val="nil"/>
              <w:bottom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1</w:t>
            </w:r>
          </w:p>
        </w:tc>
        <w:tc>
          <w:tcPr>
            <w:tcW w:w="932" w:type="dxa"/>
            <w:tcBorders>
              <w:top w:val="nil"/>
              <w:bottom w:val="nil"/>
              <w:right w:val="single" w:sz="4" w:space="0" w:color="auto"/>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1,7 %</w:t>
            </w:r>
          </w:p>
        </w:tc>
        <w:tc>
          <w:tcPr>
            <w:tcW w:w="908" w:type="dxa"/>
            <w:tcBorders>
              <w:top w:val="nil"/>
              <w:left w:val="single" w:sz="4" w:space="0" w:color="auto"/>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6</w:t>
            </w:r>
          </w:p>
        </w:tc>
        <w:tc>
          <w:tcPr>
            <w:tcW w:w="932" w:type="dxa"/>
            <w:tcBorders>
              <w:top w:val="nil"/>
              <w:left w:val="nil"/>
              <w:bottom w:val="nil"/>
              <w:right w:val="single" w:sz="4" w:space="0" w:color="auto"/>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28,6 %</w:t>
            </w:r>
          </w:p>
        </w:tc>
        <w:tc>
          <w:tcPr>
            <w:tcW w:w="948" w:type="dxa"/>
            <w:tcBorders>
              <w:top w:val="nil"/>
              <w:left w:val="single" w:sz="4" w:space="0" w:color="auto"/>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7</w:t>
            </w:r>
          </w:p>
        </w:tc>
        <w:tc>
          <w:tcPr>
            <w:tcW w:w="972" w:type="dxa"/>
            <w:tcBorders>
              <w:top w:val="nil"/>
              <w:left w:val="nil"/>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8,8 %</w:t>
            </w:r>
          </w:p>
        </w:tc>
      </w:tr>
      <w:tr w:rsidR="00E01984" w:rsidRPr="0068368A" w:rsidTr="00D93B01">
        <w:trPr>
          <w:trHeight w:val="300"/>
        </w:trPr>
        <w:tc>
          <w:tcPr>
            <w:tcW w:w="3880" w:type="dxa"/>
            <w:tcBorders>
              <w:top w:val="nil"/>
              <w:left w:val="nil"/>
              <w:bottom w:val="nil"/>
              <w:right w:val="nil"/>
            </w:tcBorders>
            <w:shd w:val="clear" w:color="auto" w:fill="auto"/>
            <w:noWrap/>
            <w:vAlign w:val="bottom"/>
            <w:hideMark/>
          </w:tcPr>
          <w:p w:rsidR="00E01984" w:rsidRPr="0068368A" w:rsidRDefault="00FD30C3" w:rsidP="00FD30C3">
            <w:pPr>
              <w:spacing w:after="0" w:line="240" w:lineRule="auto"/>
              <w:ind w:left="170"/>
              <w:rPr>
                <w:rFonts w:eastAsia="Times New Roman" w:cs="Times New Roman"/>
                <w:sz w:val="20"/>
                <w:szCs w:val="20"/>
                <w:lang w:eastAsia="fi-FI"/>
              </w:rPr>
            </w:pPr>
            <w:r w:rsidRPr="0068368A">
              <w:rPr>
                <w:rFonts w:eastAsia="Times New Roman" w:cs="Times New Roman"/>
                <w:sz w:val="20"/>
                <w:szCs w:val="20"/>
                <w:lang w:eastAsia="fi-FI"/>
              </w:rPr>
              <w:t>Sannfinländarna</w:t>
            </w:r>
          </w:p>
        </w:tc>
        <w:tc>
          <w:tcPr>
            <w:tcW w:w="908" w:type="dxa"/>
            <w:tcBorders>
              <w:top w:val="nil"/>
              <w:left w:val="nil"/>
              <w:bottom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6</w:t>
            </w:r>
          </w:p>
        </w:tc>
        <w:tc>
          <w:tcPr>
            <w:tcW w:w="932" w:type="dxa"/>
            <w:tcBorders>
              <w:top w:val="nil"/>
              <w:bottom w:val="nil"/>
              <w:right w:val="single" w:sz="4" w:space="0" w:color="auto"/>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10,2 %</w:t>
            </w:r>
          </w:p>
        </w:tc>
        <w:tc>
          <w:tcPr>
            <w:tcW w:w="908" w:type="dxa"/>
            <w:tcBorders>
              <w:top w:val="nil"/>
              <w:left w:val="single" w:sz="4" w:space="0" w:color="auto"/>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0</w:t>
            </w:r>
          </w:p>
        </w:tc>
        <w:tc>
          <w:tcPr>
            <w:tcW w:w="932" w:type="dxa"/>
            <w:tcBorders>
              <w:top w:val="nil"/>
              <w:left w:val="nil"/>
              <w:bottom w:val="nil"/>
              <w:right w:val="single" w:sz="4" w:space="0" w:color="auto"/>
            </w:tcBorders>
            <w:shd w:val="clear" w:color="auto" w:fill="auto"/>
            <w:noWrap/>
            <w:vAlign w:val="bottom"/>
            <w:hideMark/>
          </w:tcPr>
          <w:p w:rsidR="00E01984" w:rsidRPr="0068368A" w:rsidRDefault="00E01984" w:rsidP="00D93B01">
            <w:pPr>
              <w:spacing w:after="0" w:line="240" w:lineRule="auto"/>
              <w:ind w:left="170"/>
              <w:rPr>
                <w:rFonts w:eastAsia="Times New Roman" w:cs="Times New Roman"/>
                <w:sz w:val="20"/>
                <w:szCs w:val="20"/>
                <w:lang w:eastAsia="fi-FI"/>
              </w:rPr>
            </w:pPr>
          </w:p>
        </w:tc>
        <w:tc>
          <w:tcPr>
            <w:tcW w:w="948" w:type="dxa"/>
            <w:tcBorders>
              <w:top w:val="nil"/>
              <w:left w:val="single" w:sz="4" w:space="0" w:color="auto"/>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6</w:t>
            </w:r>
          </w:p>
        </w:tc>
        <w:tc>
          <w:tcPr>
            <w:tcW w:w="972" w:type="dxa"/>
            <w:tcBorders>
              <w:top w:val="nil"/>
              <w:left w:val="nil"/>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7,5 %</w:t>
            </w:r>
          </w:p>
        </w:tc>
      </w:tr>
      <w:tr w:rsidR="00E01984" w:rsidRPr="0068368A" w:rsidTr="00D93B01">
        <w:trPr>
          <w:trHeight w:val="300"/>
        </w:trPr>
        <w:tc>
          <w:tcPr>
            <w:tcW w:w="3880" w:type="dxa"/>
            <w:tcBorders>
              <w:top w:val="nil"/>
              <w:left w:val="nil"/>
              <w:bottom w:val="nil"/>
              <w:right w:val="nil"/>
            </w:tcBorders>
            <w:shd w:val="clear" w:color="auto" w:fill="auto"/>
            <w:noWrap/>
            <w:vAlign w:val="bottom"/>
            <w:hideMark/>
          </w:tcPr>
          <w:p w:rsidR="00E01984" w:rsidRPr="0068368A" w:rsidRDefault="00B7650F" w:rsidP="00B7650F">
            <w:pPr>
              <w:spacing w:after="0" w:line="240" w:lineRule="auto"/>
              <w:ind w:left="170"/>
              <w:rPr>
                <w:rFonts w:eastAsia="Times New Roman" w:cs="Times New Roman"/>
                <w:sz w:val="20"/>
                <w:szCs w:val="20"/>
                <w:lang w:eastAsia="fi-FI"/>
              </w:rPr>
            </w:pPr>
            <w:r w:rsidRPr="0068368A">
              <w:rPr>
                <w:rFonts w:eastAsia="Times New Roman" w:cs="Times New Roman"/>
                <w:sz w:val="20"/>
                <w:szCs w:val="20"/>
                <w:lang w:eastAsia="fi-FI"/>
              </w:rPr>
              <w:t>Gröna förbundet</w:t>
            </w:r>
          </w:p>
        </w:tc>
        <w:tc>
          <w:tcPr>
            <w:tcW w:w="908" w:type="dxa"/>
            <w:tcBorders>
              <w:top w:val="nil"/>
              <w:left w:val="nil"/>
              <w:bottom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2</w:t>
            </w:r>
          </w:p>
        </w:tc>
        <w:tc>
          <w:tcPr>
            <w:tcW w:w="932" w:type="dxa"/>
            <w:tcBorders>
              <w:top w:val="nil"/>
              <w:bottom w:val="nil"/>
              <w:right w:val="single" w:sz="4" w:space="0" w:color="auto"/>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3,4 %</w:t>
            </w:r>
          </w:p>
        </w:tc>
        <w:tc>
          <w:tcPr>
            <w:tcW w:w="908" w:type="dxa"/>
            <w:tcBorders>
              <w:top w:val="nil"/>
              <w:left w:val="single" w:sz="4" w:space="0" w:color="auto"/>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1</w:t>
            </w:r>
          </w:p>
        </w:tc>
        <w:tc>
          <w:tcPr>
            <w:tcW w:w="932" w:type="dxa"/>
            <w:tcBorders>
              <w:top w:val="nil"/>
              <w:left w:val="nil"/>
              <w:bottom w:val="nil"/>
              <w:right w:val="single" w:sz="4" w:space="0" w:color="auto"/>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4,8 %</w:t>
            </w:r>
          </w:p>
        </w:tc>
        <w:tc>
          <w:tcPr>
            <w:tcW w:w="948" w:type="dxa"/>
            <w:tcBorders>
              <w:top w:val="nil"/>
              <w:left w:val="single" w:sz="4" w:space="0" w:color="auto"/>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3</w:t>
            </w:r>
          </w:p>
        </w:tc>
        <w:tc>
          <w:tcPr>
            <w:tcW w:w="972" w:type="dxa"/>
            <w:tcBorders>
              <w:top w:val="nil"/>
              <w:left w:val="nil"/>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3,8 %</w:t>
            </w:r>
          </w:p>
        </w:tc>
      </w:tr>
      <w:tr w:rsidR="00E01984" w:rsidRPr="0068368A" w:rsidTr="00D93B01">
        <w:trPr>
          <w:trHeight w:val="300"/>
        </w:trPr>
        <w:tc>
          <w:tcPr>
            <w:tcW w:w="3880" w:type="dxa"/>
            <w:tcBorders>
              <w:top w:val="nil"/>
              <w:left w:val="nil"/>
              <w:bottom w:val="nil"/>
              <w:right w:val="nil"/>
            </w:tcBorders>
            <w:shd w:val="clear" w:color="auto" w:fill="auto"/>
            <w:noWrap/>
            <w:vAlign w:val="bottom"/>
            <w:hideMark/>
          </w:tcPr>
          <w:p w:rsidR="00E01984" w:rsidRPr="0068368A" w:rsidRDefault="00B7650F" w:rsidP="00B7650F">
            <w:pPr>
              <w:spacing w:after="0" w:line="240" w:lineRule="auto"/>
              <w:ind w:left="170"/>
              <w:rPr>
                <w:rFonts w:eastAsia="Times New Roman" w:cs="Times New Roman"/>
                <w:sz w:val="20"/>
                <w:szCs w:val="20"/>
                <w:lang w:eastAsia="fi-FI"/>
              </w:rPr>
            </w:pPr>
            <w:r w:rsidRPr="0068368A">
              <w:rPr>
                <w:rFonts w:eastAsia="Times New Roman" w:cs="Times New Roman"/>
                <w:sz w:val="20"/>
                <w:szCs w:val="20"/>
                <w:lang w:eastAsia="fi-FI"/>
              </w:rPr>
              <w:t>Vänsterförbundet</w:t>
            </w:r>
          </w:p>
        </w:tc>
        <w:tc>
          <w:tcPr>
            <w:tcW w:w="908" w:type="dxa"/>
            <w:tcBorders>
              <w:top w:val="nil"/>
              <w:left w:val="nil"/>
              <w:bottom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3</w:t>
            </w:r>
          </w:p>
        </w:tc>
        <w:tc>
          <w:tcPr>
            <w:tcW w:w="932" w:type="dxa"/>
            <w:tcBorders>
              <w:top w:val="nil"/>
              <w:bottom w:val="nil"/>
              <w:right w:val="single" w:sz="4" w:space="0" w:color="auto"/>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5,1 %</w:t>
            </w:r>
          </w:p>
        </w:tc>
        <w:tc>
          <w:tcPr>
            <w:tcW w:w="908" w:type="dxa"/>
            <w:tcBorders>
              <w:top w:val="nil"/>
              <w:left w:val="single" w:sz="4" w:space="0" w:color="auto"/>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0</w:t>
            </w:r>
          </w:p>
        </w:tc>
        <w:tc>
          <w:tcPr>
            <w:tcW w:w="932" w:type="dxa"/>
            <w:tcBorders>
              <w:top w:val="nil"/>
              <w:left w:val="nil"/>
              <w:bottom w:val="nil"/>
              <w:right w:val="single" w:sz="4" w:space="0" w:color="auto"/>
            </w:tcBorders>
            <w:shd w:val="clear" w:color="auto" w:fill="auto"/>
            <w:noWrap/>
            <w:vAlign w:val="bottom"/>
            <w:hideMark/>
          </w:tcPr>
          <w:p w:rsidR="00E01984" w:rsidRPr="0068368A" w:rsidRDefault="00E01984" w:rsidP="00D93B01">
            <w:pPr>
              <w:spacing w:after="0" w:line="240" w:lineRule="auto"/>
              <w:ind w:left="170"/>
              <w:rPr>
                <w:rFonts w:eastAsia="Times New Roman" w:cs="Times New Roman"/>
                <w:sz w:val="20"/>
                <w:szCs w:val="20"/>
                <w:lang w:eastAsia="fi-FI"/>
              </w:rPr>
            </w:pPr>
          </w:p>
        </w:tc>
        <w:tc>
          <w:tcPr>
            <w:tcW w:w="948" w:type="dxa"/>
            <w:tcBorders>
              <w:top w:val="nil"/>
              <w:left w:val="single" w:sz="4" w:space="0" w:color="auto"/>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3</w:t>
            </w:r>
          </w:p>
        </w:tc>
        <w:tc>
          <w:tcPr>
            <w:tcW w:w="972" w:type="dxa"/>
            <w:tcBorders>
              <w:top w:val="nil"/>
              <w:left w:val="nil"/>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3,8 %</w:t>
            </w:r>
          </w:p>
        </w:tc>
      </w:tr>
      <w:tr w:rsidR="00E01984" w:rsidRPr="0068368A" w:rsidTr="00D93B01">
        <w:trPr>
          <w:trHeight w:val="300"/>
        </w:trPr>
        <w:tc>
          <w:tcPr>
            <w:tcW w:w="3880" w:type="dxa"/>
            <w:tcBorders>
              <w:top w:val="nil"/>
              <w:left w:val="nil"/>
              <w:bottom w:val="single" w:sz="4" w:space="0" w:color="auto"/>
              <w:right w:val="nil"/>
            </w:tcBorders>
            <w:shd w:val="clear" w:color="auto" w:fill="auto"/>
            <w:noWrap/>
            <w:vAlign w:val="bottom"/>
            <w:hideMark/>
          </w:tcPr>
          <w:p w:rsidR="00E01984" w:rsidRPr="0068368A" w:rsidRDefault="00B7650F" w:rsidP="00B7650F">
            <w:pPr>
              <w:spacing w:after="0" w:line="240" w:lineRule="auto"/>
              <w:ind w:left="170"/>
              <w:rPr>
                <w:rFonts w:eastAsia="Times New Roman" w:cs="Times New Roman"/>
                <w:sz w:val="20"/>
                <w:szCs w:val="20"/>
                <w:lang w:eastAsia="fi-FI"/>
              </w:rPr>
            </w:pPr>
            <w:r w:rsidRPr="0068368A">
              <w:rPr>
                <w:rFonts w:eastAsia="Times New Roman" w:cs="Times New Roman"/>
                <w:sz w:val="20"/>
                <w:szCs w:val="20"/>
                <w:lang w:eastAsia="fi-FI"/>
              </w:rPr>
              <w:t>Kristdemokraterna</w:t>
            </w:r>
          </w:p>
        </w:tc>
        <w:tc>
          <w:tcPr>
            <w:tcW w:w="908" w:type="dxa"/>
            <w:tcBorders>
              <w:top w:val="nil"/>
              <w:left w:val="nil"/>
              <w:bottom w:val="single" w:sz="4" w:space="0" w:color="auto"/>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1</w:t>
            </w:r>
          </w:p>
        </w:tc>
        <w:tc>
          <w:tcPr>
            <w:tcW w:w="932" w:type="dxa"/>
            <w:tcBorders>
              <w:top w:val="nil"/>
              <w:bottom w:val="single" w:sz="4" w:space="0" w:color="auto"/>
              <w:right w:val="single" w:sz="4" w:space="0" w:color="auto"/>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1,7 %</w:t>
            </w:r>
          </w:p>
        </w:tc>
        <w:tc>
          <w:tcPr>
            <w:tcW w:w="908" w:type="dxa"/>
            <w:tcBorders>
              <w:top w:val="nil"/>
              <w:left w:val="single" w:sz="4" w:space="0" w:color="auto"/>
              <w:bottom w:val="single" w:sz="4" w:space="0" w:color="auto"/>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0</w:t>
            </w:r>
          </w:p>
        </w:tc>
        <w:tc>
          <w:tcPr>
            <w:tcW w:w="932" w:type="dxa"/>
            <w:tcBorders>
              <w:top w:val="nil"/>
              <w:left w:val="nil"/>
              <w:bottom w:val="single" w:sz="4" w:space="0" w:color="auto"/>
              <w:right w:val="single" w:sz="4" w:space="0" w:color="auto"/>
            </w:tcBorders>
            <w:shd w:val="clear" w:color="auto" w:fill="auto"/>
            <w:noWrap/>
            <w:vAlign w:val="bottom"/>
            <w:hideMark/>
          </w:tcPr>
          <w:p w:rsidR="00E01984" w:rsidRPr="0068368A" w:rsidRDefault="00E01984" w:rsidP="00D93B01">
            <w:pPr>
              <w:spacing w:after="0" w:line="240" w:lineRule="auto"/>
              <w:ind w:left="170"/>
              <w:rPr>
                <w:rFonts w:eastAsia="Times New Roman" w:cs="Times New Roman"/>
                <w:sz w:val="20"/>
                <w:szCs w:val="20"/>
                <w:lang w:eastAsia="fi-FI"/>
              </w:rPr>
            </w:pPr>
            <w:r w:rsidRPr="0068368A">
              <w:rPr>
                <w:rFonts w:eastAsia="Times New Roman" w:cs="Times New Roman"/>
                <w:sz w:val="20"/>
                <w:szCs w:val="20"/>
                <w:lang w:eastAsia="fi-FI"/>
              </w:rPr>
              <w:t> </w:t>
            </w:r>
          </w:p>
        </w:tc>
        <w:tc>
          <w:tcPr>
            <w:tcW w:w="948" w:type="dxa"/>
            <w:tcBorders>
              <w:top w:val="nil"/>
              <w:left w:val="single" w:sz="4" w:space="0" w:color="auto"/>
              <w:bottom w:val="single" w:sz="4" w:space="0" w:color="auto"/>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1</w:t>
            </w:r>
          </w:p>
        </w:tc>
        <w:tc>
          <w:tcPr>
            <w:tcW w:w="972" w:type="dxa"/>
            <w:tcBorders>
              <w:top w:val="nil"/>
              <w:left w:val="nil"/>
              <w:bottom w:val="single" w:sz="4" w:space="0" w:color="auto"/>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1,3 %</w:t>
            </w:r>
          </w:p>
        </w:tc>
      </w:tr>
      <w:tr w:rsidR="00E01984" w:rsidRPr="0068368A" w:rsidTr="00D93B01">
        <w:trPr>
          <w:trHeight w:val="300"/>
        </w:trPr>
        <w:tc>
          <w:tcPr>
            <w:tcW w:w="3880" w:type="dxa"/>
            <w:tcBorders>
              <w:top w:val="nil"/>
              <w:left w:val="nil"/>
              <w:bottom w:val="nil"/>
              <w:right w:val="nil"/>
            </w:tcBorders>
            <w:shd w:val="clear" w:color="auto" w:fill="auto"/>
            <w:noWrap/>
            <w:vAlign w:val="bottom"/>
            <w:hideMark/>
          </w:tcPr>
          <w:p w:rsidR="00E01984" w:rsidRPr="0068368A" w:rsidRDefault="00B7650F" w:rsidP="00B7650F">
            <w:pPr>
              <w:spacing w:after="0" w:line="240" w:lineRule="auto"/>
              <w:ind w:left="170"/>
              <w:rPr>
                <w:rFonts w:eastAsia="Times New Roman" w:cs="Times New Roman"/>
                <w:sz w:val="20"/>
                <w:szCs w:val="20"/>
                <w:lang w:eastAsia="fi-FI"/>
              </w:rPr>
            </w:pPr>
            <w:r w:rsidRPr="0068368A">
              <w:rPr>
                <w:rFonts w:eastAsia="Times New Roman" w:cs="Times New Roman"/>
                <w:sz w:val="20"/>
                <w:szCs w:val="20"/>
                <w:lang w:eastAsia="fi-FI"/>
              </w:rPr>
              <w:t>Sammanlagt</w:t>
            </w:r>
          </w:p>
        </w:tc>
        <w:tc>
          <w:tcPr>
            <w:tcW w:w="908" w:type="dxa"/>
            <w:tcBorders>
              <w:top w:val="nil"/>
              <w:left w:val="nil"/>
              <w:bottom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59</w:t>
            </w:r>
          </w:p>
        </w:tc>
        <w:tc>
          <w:tcPr>
            <w:tcW w:w="932" w:type="dxa"/>
            <w:tcBorders>
              <w:top w:val="nil"/>
              <w:bottom w:val="nil"/>
              <w:right w:val="single" w:sz="4" w:space="0" w:color="auto"/>
            </w:tcBorders>
            <w:shd w:val="clear" w:color="auto" w:fill="auto"/>
            <w:noWrap/>
            <w:vAlign w:val="bottom"/>
            <w:hideMark/>
          </w:tcPr>
          <w:p w:rsidR="00E01984" w:rsidRPr="0068368A" w:rsidRDefault="00E01984" w:rsidP="00D93B01">
            <w:pPr>
              <w:spacing w:after="0" w:line="240" w:lineRule="auto"/>
              <w:ind w:left="170"/>
              <w:rPr>
                <w:rFonts w:eastAsia="Times New Roman" w:cs="Times New Roman"/>
                <w:sz w:val="20"/>
                <w:szCs w:val="20"/>
                <w:lang w:eastAsia="fi-FI"/>
              </w:rPr>
            </w:pPr>
          </w:p>
        </w:tc>
        <w:tc>
          <w:tcPr>
            <w:tcW w:w="908" w:type="dxa"/>
            <w:tcBorders>
              <w:top w:val="nil"/>
              <w:left w:val="single" w:sz="4" w:space="0" w:color="auto"/>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21</w:t>
            </w:r>
          </w:p>
        </w:tc>
        <w:tc>
          <w:tcPr>
            <w:tcW w:w="932" w:type="dxa"/>
            <w:tcBorders>
              <w:top w:val="nil"/>
              <w:left w:val="nil"/>
              <w:bottom w:val="nil"/>
              <w:right w:val="single" w:sz="4" w:space="0" w:color="auto"/>
            </w:tcBorders>
            <w:shd w:val="clear" w:color="auto" w:fill="auto"/>
            <w:noWrap/>
            <w:vAlign w:val="bottom"/>
            <w:hideMark/>
          </w:tcPr>
          <w:p w:rsidR="00E01984" w:rsidRPr="0068368A" w:rsidRDefault="00E01984" w:rsidP="00D93B01">
            <w:pPr>
              <w:spacing w:after="0" w:line="240" w:lineRule="auto"/>
              <w:ind w:left="170"/>
              <w:rPr>
                <w:rFonts w:eastAsia="Times New Roman" w:cs="Times New Roman"/>
                <w:sz w:val="20"/>
                <w:szCs w:val="20"/>
                <w:lang w:eastAsia="fi-FI"/>
              </w:rPr>
            </w:pPr>
          </w:p>
        </w:tc>
        <w:tc>
          <w:tcPr>
            <w:tcW w:w="948" w:type="dxa"/>
            <w:tcBorders>
              <w:top w:val="nil"/>
              <w:left w:val="single" w:sz="4" w:space="0" w:color="auto"/>
              <w:bottom w:val="nil"/>
              <w:right w:val="nil"/>
            </w:tcBorders>
            <w:shd w:val="clear" w:color="auto" w:fill="auto"/>
            <w:noWrap/>
            <w:vAlign w:val="bottom"/>
            <w:hideMark/>
          </w:tcPr>
          <w:p w:rsidR="00E01984" w:rsidRPr="0068368A" w:rsidRDefault="00E01984" w:rsidP="00D93B01">
            <w:pPr>
              <w:spacing w:after="0" w:line="240" w:lineRule="auto"/>
              <w:ind w:left="170"/>
              <w:jc w:val="right"/>
              <w:rPr>
                <w:rFonts w:eastAsia="Times New Roman" w:cs="Times New Roman"/>
                <w:sz w:val="20"/>
                <w:szCs w:val="20"/>
                <w:lang w:eastAsia="fi-FI"/>
              </w:rPr>
            </w:pPr>
            <w:r w:rsidRPr="0068368A">
              <w:rPr>
                <w:rFonts w:eastAsia="Times New Roman" w:cs="Times New Roman"/>
                <w:sz w:val="20"/>
                <w:szCs w:val="20"/>
                <w:lang w:eastAsia="fi-FI"/>
              </w:rPr>
              <w:t>80</w:t>
            </w:r>
          </w:p>
        </w:tc>
        <w:tc>
          <w:tcPr>
            <w:tcW w:w="972" w:type="dxa"/>
            <w:tcBorders>
              <w:top w:val="nil"/>
              <w:left w:val="nil"/>
              <w:bottom w:val="nil"/>
              <w:right w:val="nil"/>
            </w:tcBorders>
            <w:shd w:val="clear" w:color="auto" w:fill="auto"/>
            <w:noWrap/>
            <w:vAlign w:val="bottom"/>
            <w:hideMark/>
          </w:tcPr>
          <w:p w:rsidR="00E01984" w:rsidRPr="0068368A" w:rsidRDefault="00E01984" w:rsidP="00D93B01">
            <w:pPr>
              <w:spacing w:after="0" w:line="240" w:lineRule="auto"/>
              <w:ind w:left="170"/>
              <w:rPr>
                <w:rFonts w:eastAsia="Times New Roman" w:cs="Times New Roman"/>
                <w:sz w:val="20"/>
                <w:szCs w:val="20"/>
                <w:lang w:eastAsia="fi-FI"/>
              </w:rPr>
            </w:pPr>
          </w:p>
        </w:tc>
      </w:tr>
    </w:tbl>
    <w:p w:rsidR="004B083C" w:rsidRPr="0068368A" w:rsidRDefault="006F3CFE" w:rsidP="00A82F10">
      <w:pPr>
        <w:spacing w:before="120" w:after="120" w:line="240" w:lineRule="auto"/>
        <w:ind w:left="170"/>
        <w:rPr>
          <w:rFonts w:eastAsia="Times New Roman" w:cs="Times New Roman"/>
          <w:lang w:eastAsia="fi-FI"/>
        </w:rPr>
      </w:pPr>
      <w:r w:rsidRPr="0068368A">
        <w:rPr>
          <w:rFonts w:eastAsia="Times New Roman" w:cs="Times New Roman"/>
          <w:lang w:eastAsia="fi-FI"/>
        </w:rPr>
        <w:t xml:space="preserve">Med tanke på en eventuell sammanslagning av kommunerna är fullmäktige i Lovisa överstor under hela mandatperioden. Enligt kommunallagen </w:t>
      </w:r>
      <w:r w:rsidR="004B083C" w:rsidRPr="0068368A">
        <w:rPr>
          <w:rFonts w:eastAsia="Times New Roman" w:cs="Times New Roman"/>
          <w:lang w:eastAsia="fi-FI"/>
        </w:rPr>
        <w:t xml:space="preserve">(10 §) </w:t>
      </w:r>
      <w:r w:rsidRPr="0068368A">
        <w:rPr>
          <w:rFonts w:eastAsia="Times New Roman" w:cs="Times New Roman"/>
          <w:lang w:eastAsia="fi-FI"/>
        </w:rPr>
        <w:t xml:space="preserve">bör antalet fullmäktigeledamöter i en kommun med </w:t>
      </w:r>
      <w:r w:rsidR="00AF3427" w:rsidRPr="0068368A">
        <w:rPr>
          <w:rFonts w:eastAsia="Times New Roman" w:cs="Times New Roman"/>
          <w:lang w:eastAsia="fi-FI"/>
        </w:rPr>
        <w:t>15 001–</w:t>
      </w:r>
      <w:r w:rsidRPr="0068368A">
        <w:rPr>
          <w:rFonts w:eastAsia="Times New Roman" w:cs="Times New Roman"/>
          <w:lang w:eastAsia="fi-FI"/>
        </w:rPr>
        <w:t xml:space="preserve">30 000 invånare vara 43. </w:t>
      </w:r>
      <w:r w:rsidR="00AF3427" w:rsidRPr="0068368A">
        <w:rPr>
          <w:rFonts w:eastAsia="Times New Roman" w:cs="Times New Roman"/>
          <w:lang w:eastAsia="fi-FI"/>
        </w:rPr>
        <w:t>Om kommunen har 60 001–</w:t>
      </w:r>
      <w:r w:rsidRPr="0068368A">
        <w:rPr>
          <w:rFonts w:eastAsia="Times New Roman" w:cs="Times New Roman"/>
          <w:lang w:eastAsia="fi-FI"/>
        </w:rPr>
        <w:t xml:space="preserve">120 000 invånare bör fullmäktige ha 59 ledamöter.  </w:t>
      </w:r>
      <w:r w:rsidR="004B083C" w:rsidRPr="0068368A">
        <w:rPr>
          <w:rFonts w:eastAsia="Times New Roman" w:cs="Times New Roman"/>
          <w:lang w:eastAsia="fi-FI"/>
        </w:rPr>
        <w:t xml:space="preserve"> </w:t>
      </w:r>
    </w:p>
    <w:p w:rsidR="004B083C" w:rsidRPr="0068368A" w:rsidRDefault="00C77399" w:rsidP="00A82F10">
      <w:pPr>
        <w:spacing w:before="120" w:after="120" w:line="240" w:lineRule="auto"/>
        <w:ind w:left="170"/>
        <w:rPr>
          <w:rFonts w:eastAsia="Times New Roman" w:cs="Times New Roman"/>
          <w:b/>
          <w:i/>
          <w:lang w:eastAsia="fi-FI"/>
        </w:rPr>
      </w:pPr>
      <w:r w:rsidRPr="0068368A">
        <w:rPr>
          <w:rFonts w:eastAsia="Times New Roman" w:cs="Times New Roman"/>
          <w:lang w:eastAsia="fi-FI"/>
        </w:rPr>
        <w:t xml:space="preserve">I </w:t>
      </w:r>
      <w:r w:rsidR="00FC5C06" w:rsidRPr="0068368A">
        <w:rPr>
          <w:rFonts w:eastAsia="Times New Roman" w:cs="Times New Roman"/>
          <w:lang w:eastAsia="fi-FI"/>
        </w:rPr>
        <w:t xml:space="preserve">förslaget </w:t>
      </w:r>
      <w:r w:rsidRPr="0068368A">
        <w:rPr>
          <w:rFonts w:eastAsia="Times New Roman" w:cs="Times New Roman"/>
          <w:lang w:eastAsia="fi-FI"/>
        </w:rPr>
        <w:t xml:space="preserve">till reviderad kommunallag föreslås att lagen endast stipulerar minimiantalet fullmäktigeledamöter och att kommunerna själva beslutar om det verkliga antalet. Enligt </w:t>
      </w:r>
      <w:r w:rsidR="00FC5C06" w:rsidRPr="0068368A">
        <w:rPr>
          <w:rFonts w:eastAsia="Times New Roman" w:cs="Times New Roman"/>
          <w:lang w:eastAsia="fi-FI"/>
        </w:rPr>
        <w:t>16 § i förslaget</w:t>
      </w:r>
      <w:r w:rsidRPr="0068368A">
        <w:rPr>
          <w:rFonts w:eastAsia="Times New Roman" w:cs="Times New Roman"/>
          <w:lang w:eastAsia="fi-FI"/>
        </w:rPr>
        <w:t xml:space="preserve"> beslutar fullmäktige om antalet ledamöter</w:t>
      </w:r>
      <w:r w:rsidR="00BA281F" w:rsidRPr="0068368A">
        <w:rPr>
          <w:rFonts w:eastAsia="Times New Roman" w:cs="Times New Roman"/>
          <w:lang w:eastAsia="fi-FI"/>
        </w:rPr>
        <w:t>.</w:t>
      </w:r>
      <w:r w:rsidRPr="0068368A">
        <w:rPr>
          <w:rFonts w:eastAsia="Times New Roman" w:cs="Times New Roman"/>
          <w:lang w:eastAsia="fi-FI"/>
        </w:rPr>
        <w:t xml:space="preserve"> Enligt utkastet väljs ett ojämnt antal ledamöter enligt antalet invånare i kommunen: kommun</w:t>
      </w:r>
      <w:r w:rsidR="00BA281F" w:rsidRPr="0068368A">
        <w:rPr>
          <w:rFonts w:eastAsia="Times New Roman" w:cs="Times New Roman"/>
          <w:lang w:eastAsia="fi-FI"/>
        </w:rPr>
        <w:t>er</w:t>
      </w:r>
      <w:r w:rsidR="00AF3427" w:rsidRPr="0068368A">
        <w:rPr>
          <w:rFonts w:eastAsia="Times New Roman" w:cs="Times New Roman"/>
          <w:lang w:eastAsia="fi-FI"/>
        </w:rPr>
        <w:t xml:space="preserve"> med 5 001–</w:t>
      </w:r>
      <w:r w:rsidRPr="0068368A">
        <w:rPr>
          <w:rFonts w:eastAsia="Times New Roman" w:cs="Times New Roman"/>
          <w:lang w:eastAsia="fi-FI"/>
        </w:rPr>
        <w:t>20 000 invånare skall ha minst 27 ledamöter och kommun</w:t>
      </w:r>
      <w:r w:rsidR="00BA281F" w:rsidRPr="0068368A">
        <w:rPr>
          <w:rFonts w:eastAsia="Times New Roman" w:cs="Times New Roman"/>
          <w:lang w:eastAsia="fi-FI"/>
        </w:rPr>
        <w:t>er</w:t>
      </w:r>
      <w:r w:rsidR="00AF3427" w:rsidRPr="0068368A">
        <w:rPr>
          <w:rFonts w:eastAsia="Times New Roman" w:cs="Times New Roman"/>
          <w:lang w:eastAsia="fi-FI"/>
        </w:rPr>
        <w:t xml:space="preserve"> med 100 001–</w:t>
      </w:r>
      <w:r w:rsidRPr="0068368A">
        <w:rPr>
          <w:rFonts w:eastAsia="Times New Roman" w:cs="Times New Roman"/>
          <w:lang w:eastAsia="fi-FI"/>
        </w:rPr>
        <w:t xml:space="preserve">250 000 invånare skall ha minst 59 ledamöter.  </w:t>
      </w:r>
    </w:p>
    <w:p w:rsidR="0013317F" w:rsidRPr="0068368A" w:rsidRDefault="003B51C9" w:rsidP="00A82F10">
      <w:pPr>
        <w:pStyle w:val="Otsikko3"/>
        <w:spacing w:after="200"/>
        <w:ind w:left="170"/>
        <w:rPr>
          <w:rFonts w:eastAsia="Times New Roman"/>
          <w:i/>
          <w:color w:val="auto"/>
          <w:sz w:val="24"/>
          <w:szCs w:val="24"/>
          <w:lang w:eastAsia="fi-FI"/>
        </w:rPr>
      </w:pPr>
      <w:bookmarkStart w:id="27" w:name="_Toc406088781"/>
      <w:r w:rsidRPr="0068368A">
        <w:rPr>
          <w:rFonts w:eastAsia="Times New Roman"/>
          <w:i/>
          <w:color w:val="auto"/>
          <w:sz w:val="24"/>
          <w:szCs w:val="24"/>
          <w:lang w:eastAsia="fi-FI"/>
        </w:rPr>
        <w:t>Kommuninvånarnas deltagande och påverkningsmöjligheter</w:t>
      </w:r>
      <w:bookmarkEnd w:id="27"/>
    </w:p>
    <w:p w:rsidR="00FE2930" w:rsidRPr="0068368A" w:rsidRDefault="008B1F1A" w:rsidP="00A82F10">
      <w:pPr>
        <w:spacing w:before="120" w:after="120" w:line="240" w:lineRule="auto"/>
        <w:ind w:left="170"/>
        <w:rPr>
          <w:rFonts w:eastAsia="Times New Roman" w:cs="Times New Roman"/>
          <w:lang w:eastAsia="fi-FI"/>
        </w:rPr>
      </w:pPr>
      <w:r w:rsidRPr="0068368A">
        <w:rPr>
          <w:rFonts w:eastAsia="Times New Roman" w:cs="Times New Roman"/>
          <w:lang w:eastAsia="fi-FI"/>
        </w:rPr>
        <w:t xml:space="preserve">Kommuninvånarnas deltagande och påverkningsmöjligheter betonas och tryggas i den finländska lagstiftningen. </w:t>
      </w:r>
    </w:p>
    <w:p w:rsidR="00FE2930" w:rsidRPr="0068368A" w:rsidRDefault="008B1F1A" w:rsidP="00A82F10">
      <w:pPr>
        <w:spacing w:before="120" w:after="120" w:line="240" w:lineRule="auto"/>
        <w:ind w:left="170"/>
        <w:rPr>
          <w:rFonts w:eastAsia="Times New Roman" w:cs="Times New Roman"/>
          <w:lang w:eastAsia="fi-FI"/>
        </w:rPr>
      </w:pPr>
      <w:r w:rsidRPr="0068368A">
        <w:rPr>
          <w:rFonts w:eastAsia="Times New Roman" w:cs="Times New Roman"/>
          <w:lang w:eastAsia="fi-FI"/>
        </w:rPr>
        <w:t xml:space="preserve">Enligt kommunallagen </w:t>
      </w:r>
      <w:r w:rsidR="00FE2930" w:rsidRPr="0068368A">
        <w:rPr>
          <w:rFonts w:eastAsia="Times New Roman" w:cs="Times New Roman"/>
          <w:lang w:eastAsia="fi-FI"/>
        </w:rPr>
        <w:t xml:space="preserve">(27 §) </w:t>
      </w:r>
      <w:r w:rsidR="0017073E" w:rsidRPr="0068368A">
        <w:rPr>
          <w:rFonts w:eastAsia="Times New Roman" w:cs="Times New Roman"/>
          <w:lang w:eastAsia="fi-FI"/>
        </w:rPr>
        <w:t>skall f</w:t>
      </w:r>
      <w:r w:rsidR="0017073E" w:rsidRPr="0068368A">
        <w:rPr>
          <w:lang w:val="sv-SE"/>
        </w:rPr>
        <w:t>ullmäktige se till att kommunens invånare och de som utnyttjar kommunens tjänster har förutsättningar att delta i och påverka kommunens verksamhet</w:t>
      </w:r>
      <w:r w:rsidR="00FE2930" w:rsidRPr="0068368A">
        <w:rPr>
          <w:rFonts w:eastAsia="Times New Roman" w:cs="Times New Roman"/>
          <w:lang w:eastAsia="fi-FI"/>
        </w:rPr>
        <w:t xml:space="preserve">. </w:t>
      </w:r>
      <w:r w:rsidR="0017073E" w:rsidRPr="0068368A">
        <w:rPr>
          <w:rFonts w:eastAsia="Times New Roman" w:cs="Times New Roman"/>
          <w:lang w:eastAsia="fi-FI"/>
        </w:rPr>
        <w:t xml:space="preserve">Kommunerna </w:t>
      </w:r>
      <w:r w:rsidR="00AF3D76" w:rsidRPr="0068368A">
        <w:rPr>
          <w:rFonts w:eastAsia="Times New Roman" w:cs="Times New Roman"/>
          <w:lang w:eastAsia="fi-FI"/>
        </w:rPr>
        <w:t>kan</w:t>
      </w:r>
      <w:r w:rsidR="006418EF" w:rsidRPr="0068368A">
        <w:rPr>
          <w:rFonts w:eastAsia="Times New Roman" w:cs="Times New Roman"/>
          <w:lang w:eastAsia="fi-FI"/>
        </w:rPr>
        <w:t xml:space="preserve"> </w:t>
      </w:r>
      <w:r w:rsidR="0017073E" w:rsidRPr="0068368A">
        <w:rPr>
          <w:rFonts w:eastAsia="Times New Roman" w:cs="Times New Roman"/>
          <w:lang w:eastAsia="fi-FI"/>
        </w:rPr>
        <w:t xml:space="preserve">själva besluta hur de </w:t>
      </w:r>
      <w:r w:rsidR="00AF3D76" w:rsidRPr="0068368A">
        <w:rPr>
          <w:rFonts w:eastAsia="Times New Roman" w:cs="Times New Roman"/>
          <w:lang w:eastAsia="fi-FI"/>
        </w:rPr>
        <w:t xml:space="preserve">uppfyller denna förpliktelse. </w:t>
      </w:r>
    </w:p>
    <w:p w:rsidR="00095915" w:rsidRPr="0068368A" w:rsidRDefault="00AF3D76" w:rsidP="00095915">
      <w:pPr>
        <w:spacing w:before="120" w:after="120" w:line="240" w:lineRule="auto"/>
        <w:ind w:left="170"/>
        <w:contextualSpacing/>
        <w:rPr>
          <w:lang w:val="sv-SE"/>
        </w:rPr>
      </w:pPr>
      <w:r w:rsidRPr="0068368A">
        <w:t>Invånarnas deltagande och påverkningsmöjligheter kan främjas genom att</w:t>
      </w:r>
      <w:r w:rsidR="00FE2930" w:rsidRPr="0068368A">
        <w:rPr>
          <w:rFonts w:eastAsia="Times New Roman" w:cs="Times New Roman"/>
          <w:lang w:eastAsia="fi-FI"/>
        </w:rPr>
        <w:t>:</w:t>
      </w:r>
      <w:r w:rsidR="00FE2930" w:rsidRPr="0068368A">
        <w:rPr>
          <w:rFonts w:eastAsia="Times New Roman" w:cs="Times New Roman"/>
          <w:lang w:eastAsia="fi-FI"/>
        </w:rPr>
        <w:br/>
        <w:t xml:space="preserve">•   </w:t>
      </w:r>
      <w:r w:rsidR="005B4FE5" w:rsidRPr="0068368A">
        <w:rPr>
          <w:rFonts w:eastAsia="Times New Roman" w:cs="Times New Roman"/>
          <w:lang w:eastAsia="fi-FI"/>
        </w:rPr>
        <w:t xml:space="preserve"> </w:t>
      </w:r>
      <w:r w:rsidRPr="0068368A">
        <w:t>företrädare för dem som utnyttjar tjänst</w:t>
      </w:r>
      <w:r w:rsidR="005B4FE5" w:rsidRPr="0068368A">
        <w:t>erna väljs in i kommunens organ,</w:t>
      </w:r>
      <w:r w:rsidR="00FE2930" w:rsidRPr="0068368A">
        <w:rPr>
          <w:rFonts w:eastAsia="Times New Roman" w:cs="Times New Roman"/>
          <w:lang w:eastAsia="fi-FI"/>
        </w:rPr>
        <w:br/>
        <w:t>•    </w:t>
      </w:r>
      <w:r w:rsidRPr="0068368A">
        <w:rPr>
          <w:rFonts w:eastAsia="Times New Roman" w:cs="Times New Roman"/>
          <w:lang w:eastAsia="fi-FI"/>
        </w:rPr>
        <w:t xml:space="preserve">tillämpa </w:t>
      </w:r>
      <w:r w:rsidRPr="0068368A">
        <w:t xml:space="preserve">delområdesförvaltning i kommunen, </w:t>
      </w:r>
      <w:r w:rsidR="00FE2930" w:rsidRPr="0068368A">
        <w:rPr>
          <w:rFonts w:eastAsia="Times New Roman" w:cs="Times New Roman"/>
          <w:lang w:eastAsia="fi-FI"/>
        </w:rPr>
        <w:br/>
        <w:t>•    </w:t>
      </w:r>
      <w:r w:rsidRPr="0068368A">
        <w:t>informera om kommunens angelägenheter och ordna diskussionsmöten,</w:t>
      </w:r>
      <w:r w:rsidR="00FE2930" w:rsidRPr="0068368A">
        <w:rPr>
          <w:rFonts w:eastAsia="Times New Roman" w:cs="Times New Roman"/>
          <w:lang w:eastAsia="fi-FI"/>
        </w:rPr>
        <w:br/>
        <w:t>•    </w:t>
      </w:r>
      <w:r w:rsidRPr="0068368A">
        <w:rPr>
          <w:rFonts w:eastAsia="Times New Roman" w:cs="Times New Roman"/>
          <w:lang w:eastAsia="fi-FI"/>
        </w:rPr>
        <w:t xml:space="preserve">kartlägga </w:t>
      </w:r>
      <w:r w:rsidRPr="0068368A">
        <w:t>invånarnas åsikter innan beslut fattas,</w:t>
      </w:r>
      <w:r w:rsidR="00FE2930" w:rsidRPr="0068368A">
        <w:rPr>
          <w:rFonts w:eastAsia="Times New Roman" w:cs="Times New Roman"/>
          <w:lang w:eastAsia="fi-FI"/>
        </w:rPr>
        <w:br/>
        <w:t>•    </w:t>
      </w:r>
      <w:r w:rsidRPr="0068368A">
        <w:rPr>
          <w:rFonts w:eastAsia="Times New Roman" w:cs="Times New Roman"/>
          <w:lang w:eastAsia="fi-FI"/>
        </w:rPr>
        <w:t xml:space="preserve">idka </w:t>
      </w:r>
      <w:r w:rsidRPr="0068368A">
        <w:t>samarbete vid skötseln av kommunens uppgifter,</w:t>
      </w:r>
      <w:r w:rsidR="00FE2930" w:rsidRPr="0068368A">
        <w:rPr>
          <w:rFonts w:eastAsia="Times New Roman" w:cs="Times New Roman"/>
          <w:lang w:eastAsia="fi-FI"/>
        </w:rPr>
        <w:br/>
        <w:t>•    </w:t>
      </w:r>
      <w:r w:rsidRPr="0068368A">
        <w:rPr>
          <w:rFonts w:eastAsia="Times New Roman" w:cs="Times New Roman"/>
          <w:lang w:eastAsia="fi-FI"/>
        </w:rPr>
        <w:t xml:space="preserve">bistå </w:t>
      </w:r>
      <w:r w:rsidR="00B519D7" w:rsidRPr="0068368A">
        <w:rPr>
          <w:lang w:val="sv-SE"/>
        </w:rPr>
        <w:t xml:space="preserve">invånare som tar </w:t>
      </w:r>
      <w:r w:rsidRPr="0068368A">
        <w:rPr>
          <w:lang w:val="sv-SE"/>
        </w:rPr>
        <w:t>initiativ till att sköta, bereda och planera ärenden</w:t>
      </w:r>
      <w:r w:rsidR="00B519D7" w:rsidRPr="0068368A">
        <w:rPr>
          <w:lang w:val="sv-SE"/>
        </w:rPr>
        <w:t>,</w:t>
      </w:r>
      <w:r w:rsidRPr="0068368A">
        <w:rPr>
          <w:lang w:val="sv-SE"/>
        </w:rPr>
        <w:t xml:space="preserve"> </w:t>
      </w:r>
      <w:r w:rsidR="00FE2930" w:rsidRPr="0068368A">
        <w:rPr>
          <w:rFonts w:eastAsia="Times New Roman" w:cs="Times New Roman"/>
          <w:lang w:eastAsia="fi-FI"/>
        </w:rPr>
        <w:br/>
        <w:t>•    </w:t>
      </w:r>
      <w:r w:rsidR="00B519D7" w:rsidRPr="0068368A">
        <w:rPr>
          <w:rFonts w:eastAsia="Times New Roman" w:cs="Times New Roman"/>
          <w:lang w:eastAsia="fi-FI"/>
        </w:rPr>
        <w:t xml:space="preserve">ordna </w:t>
      </w:r>
      <w:r w:rsidR="00B519D7" w:rsidRPr="0068368A">
        <w:rPr>
          <w:lang w:val="sv-SE"/>
        </w:rPr>
        <w:t>kommunala folkomröstningar</w:t>
      </w:r>
    </w:p>
    <w:p w:rsidR="00FE2930" w:rsidRPr="0068368A" w:rsidRDefault="00FE2930" w:rsidP="00095915">
      <w:pPr>
        <w:spacing w:before="120" w:after="120" w:line="240" w:lineRule="auto"/>
        <w:ind w:left="170"/>
        <w:contextualSpacing/>
        <w:rPr>
          <w:rFonts w:eastAsia="Times New Roman" w:cs="Times New Roman"/>
          <w:lang w:eastAsia="fi-FI"/>
        </w:rPr>
      </w:pPr>
      <w:r w:rsidRPr="0068368A">
        <w:rPr>
          <w:rFonts w:eastAsia="Times New Roman" w:cs="Times New Roman"/>
          <w:lang w:eastAsia="fi-FI"/>
        </w:rPr>
        <w:br/>
      </w:r>
      <w:r w:rsidR="00DA44FF" w:rsidRPr="0068368A">
        <w:rPr>
          <w:rFonts w:eastAsia="Times New Roman" w:cs="Times New Roman"/>
          <w:lang w:eastAsia="fi-FI"/>
        </w:rPr>
        <w:t>Det direkta deltagandet har fått bland annat följande nya former på 2000-talet:</w:t>
      </w:r>
      <w:r w:rsidRPr="0068368A">
        <w:rPr>
          <w:rFonts w:eastAsia="Times New Roman" w:cs="Times New Roman"/>
          <w:lang w:eastAsia="fi-FI"/>
        </w:rPr>
        <w:br/>
        <w:t>•    </w:t>
      </w:r>
      <w:r w:rsidR="00DA44FF" w:rsidRPr="0068368A">
        <w:rPr>
          <w:rFonts w:eastAsia="Times New Roman" w:cs="Times New Roman"/>
          <w:lang w:eastAsia="fi-FI"/>
        </w:rPr>
        <w:t>samfundsplanering</w:t>
      </w:r>
      <w:r w:rsidRPr="0068368A">
        <w:rPr>
          <w:rFonts w:eastAsia="Times New Roman" w:cs="Times New Roman"/>
          <w:lang w:eastAsia="fi-FI"/>
        </w:rPr>
        <w:br/>
        <w:t>•    </w:t>
      </w:r>
      <w:r w:rsidR="00DA44FF" w:rsidRPr="0068368A">
        <w:rPr>
          <w:rFonts w:eastAsia="Times New Roman" w:cs="Times New Roman"/>
          <w:lang w:eastAsia="fi-FI"/>
        </w:rPr>
        <w:t>visionering</w:t>
      </w:r>
      <w:r w:rsidRPr="0068368A">
        <w:rPr>
          <w:rFonts w:eastAsia="Times New Roman" w:cs="Times New Roman"/>
          <w:lang w:eastAsia="fi-FI"/>
        </w:rPr>
        <w:br/>
        <w:t>•    </w:t>
      </w:r>
      <w:r w:rsidR="00DA44FF" w:rsidRPr="0068368A">
        <w:rPr>
          <w:rFonts w:eastAsia="Times New Roman" w:cs="Times New Roman"/>
          <w:lang w:eastAsia="fi-FI"/>
        </w:rPr>
        <w:t>fokusgrupparbete</w:t>
      </w:r>
      <w:r w:rsidRPr="0068368A">
        <w:rPr>
          <w:rFonts w:eastAsia="Times New Roman" w:cs="Times New Roman"/>
          <w:lang w:eastAsia="fi-FI"/>
        </w:rPr>
        <w:br/>
      </w:r>
      <w:r w:rsidRPr="0068368A">
        <w:rPr>
          <w:rFonts w:eastAsia="Times New Roman" w:cs="Times New Roman"/>
          <w:lang w:eastAsia="fi-FI"/>
        </w:rPr>
        <w:lastRenderedPageBreak/>
        <w:t>•    </w:t>
      </w:r>
      <w:r w:rsidR="00DA44FF" w:rsidRPr="0068368A">
        <w:rPr>
          <w:rFonts w:eastAsia="Times New Roman" w:cs="Times New Roman"/>
          <w:lang w:eastAsia="fi-FI"/>
        </w:rPr>
        <w:t>kundråd</w:t>
      </w:r>
      <w:r w:rsidRPr="0068368A">
        <w:rPr>
          <w:rFonts w:eastAsia="Times New Roman" w:cs="Times New Roman"/>
          <w:lang w:eastAsia="fi-FI"/>
        </w:rPr>
        <w:br/>
        <w:t>•    </w:t>
      </w:r>
      <w:r w:rsidR="00CB600A" w:rsidRPr="0068368A">
        <w:rPr>
          <w:rFonts w:eastAsia="Times New Roman" w:cs="Times New Roman"/>
          <w:lang w:eastAsia="fi-FI"/>
        </w:rPr>
        <w:t>deltagande i kommunfor</w:t>
      </w:r>
      <w:r w:rsidR="00186A12" w:rsidRPr="0068368A">
        <w:rPr>
          <w:rFonts w:eastAsia="Times New Roman" w:cs="Times New Roman"/>
          <w:lang w:eastAsia="fi-FI"/>
        </w:rPr>
        <w:t>a</w:t>
      </w:r>
    </w:p>
    <w:p w:rsidR="00095915" w:rsidRPr="0068368A" w:rsidRDefault="00095915" w:rsidP="00095915">
      <w:pPr>
        <w:spacing w:before="120" w:after="120" w:line="240" w:lineRule="auto"/>
        <w:ind w:left="170"/>
        <w:contextualSpacing/>
        <w:rPr>
          <w:rFonts w:eastAsia="Times New Roman" w:cs="Times New Roman"/>
          <w:lang w:eastAsia="fi-FI"/>
        </w:rPr>
      </w:pPr>
    </w:p>
    <w:p w:rsidR="00885B82" w:rsidRPr="0068368A" w:rsidRDefault="00AB295A" w:rsidP="00095915">
      <w:pPr>
        <w:spacing w:before="120" w:after="120" w:line="240" w:lineRule="auto"/>
        <w:ind w:left="170"/>
        <w:rPr>
          <w:rFonts w:eastAsia="Times New Roman" w:cs="Arial"/>
          <w:lang w:eastAsia="fi-FI"/>
        </w:rPr>
      </w:pPr>
      <w:r w:rsidRPr="0068368A">
        <w:rPr>
          <w:rFonts w:eastAsia="Times New Roman" w:cs="Arial"/>
          <w:lang w:eastAsia="fi-FI"/>
        </w:rPr>
        <w:t xml:space="preserve">Kommuninvånarna deltar i kommunens verksamhet </w:t>
      </w:r>
      <w:r w:rsidR="00403914" w:rsidRPr="0068368A">
        <w:rPr>
          <w:rFonts w:eastAsia="Times New Roman" w:cs="Arial"/>
          <w:lang w:eastAsia="fi-FI"/>
        </w:rPr>
        <w:t xml:space="preserve">genom </w:t>
      </w:r>
      <w:r w:rsidR="00667727" w:rsidRPr="0068368A">
        <w:rPr>
          <w:rFonts w:eastAsia="Times New Roman" w:cs="Arial"/>
          <w:lang w:eastAsia="fi-FI"/>
        </w:rPr>
        <w:t xml:space="preserve">både </w:t>
      </w:r>
      <w:r w:rsidRPr="0068368A">
        <w:rPr>
          <w:rFonts w:eastAsia="Times New Roman" w:cs="Arial"/>
          <w:lang w:eastAsia="fi-FI"/>
        </w:rPr>
        <w:t>direkt och representativ demokrati</w:t>
      </w:r>
      <w:r w:rsidR="00667727" w:rsidRPr="0068368A">
        <w:rPr>
          <w:rFonts w:eastAsia="Times New Roman" w:cs="Arial"/>
          <w:lang w:eastAsia="fi-FI"/>
        </w:rPr>
        <w:t>. Demokrati</w:t>
      </w:r>
      <w:r w:rsidR="002A71AC" w:rsidRPr="0068368A">
        <w:rPr>
          <w:rFonts w:eastAsia="Times New Roman" w:cs="Arial"/>
          <w:lang w:eastAsia="fi-FI"/>
        </w:rPr>
        <w:t xml:space="preserve">ns olika former stöder varandra. </w:t>
      </w:r>
      <w:r w:rsidR="00667727" w:rsidRPr="0068368A">
        <w:rPr>
          <w:rFonts w:eastAsia="Times New Roman" w:cs="Arial"/>
          <w:lang w:eastAsia="fi-FI"/>
        </w:rPr>
        <w:t>Den direkta demokratin</w:t>
      </w:r>
      <w:r w:rsidR="002A71AC" w:rsidRPr="0068368A">
        <w:rPr>
          <w:rFonts w:eastAsia="Times New Roman" w:cs="Arial"/>
          <w:lang w:eastAsia="fi-FI"/>
        </w:rPr>
        <w:t xml:space="preserve"> möjliggör direkt deltagande och inverkan på beslutsprocessen. Med representativ demokrati avses att invånarna väljer företrädare med beslutanderätt. </w:t>
      </w:r>
    </w:p>
    <w:p w:rsidR="00885B82" w:rsidRPr="0068368A" w:rsidRDefault="0062077D" w:rsidP="00095915">
      <w:pPr>
        <w:spacing w:before="120" w:after="120" w:line="240" w:lineRule="auto"/>
        <w:ind w:left="170"/>
        <w:rPr>
          <w:rFonts w:eastAsia="Times New Roman" w:cs="Arial"/>
          <w:lang w:eastAsia="fi-FI"/>
        </w:rPr>
      </w:pPr>
      <w:r w:rsidRPr="0068368A">
        <w:rPr>
          <w:rFonts w:eastAsia="Times New Roman" w:cs="Arial"/>
          <w:lang w:eastAsia="fi-FI"/>
        </w:rPr>
        <w:t xml:space="preserve">Kommunens skyldighet att informera, hörande av invånarna och samverkan vid ärendeberedning är exempel på direkt demokrati. </w:t>
      </w:r>
      <w:r w:rsidR="002A0D38" w:rsidRPr="0068368A">
        <w:rPr>
          <w:rFonts w:eastAsia="Times New Roman" w:cs="Arial"/>
          <w:lang w:eastAsia="fi-FI"/>
        </w:rPr>
        <w:t xml:space="preserve">Användarorienterad demokrati och </w:t>
      </w:r>
      <w:r w:rsidR="00317EE3" w:rsidRPr="0068368A">
        <w:rPr>
          <w:rFonts w:eastAsia="Times New Roman" w:cs="Arial"/>
          <w:lang w:eastAsia="fi-FI"/>
        </w:rPr>
        <w:t xml:space="preserve">tillämpning </w:t>
      </w:r>
      <w:r w:rsidR="002A0D38" w:rsidRPr="0068368A">
        <w:rPr>
          <w:rFonts w:eastAsia="Times New Roman" w:cs="Arial"/>
          <w:lang w:eastAsia="fi-FI"/>
        </w:rPr>
        <w:t xml:space="preserve">av elektroniska metoder </w:t>
      </w:r>
      <w:r w:rsidR="00B86539" w:rsidRPr="0068368A">
        <w:rPr>
          <w:rFonts w:eastAsia="Times New Roman" w:cs="Arial"/>
          <w:lang w:eastAsia="fi-FI"/>
        </w:rPr>
        <w:t xml:space="preserve">betraktas </w:t>
      </w:r>
      <w:r w:rsidR="002A0D38" w:rsidRPr="0068368A">
        <w:rPr>
          <w:rFonts w:eastAsia="Times New Roman" w:cs="Arial"/>
          <w:lang w:eastAsia="fi-FI"/>
        </w:rPr>
        <w:t>också</w:t>
      </w:r>
      <w:r w:rsidR="00317EE3" w:rsidRPr="0068368A">
        <w:rPr>
          <w:rFonts w:eastAsia="Times New Roman" w:cs="Arial"/>
          <w:lang w:eastAsia="fi-FI"/>
        </w:rPr>
        <w:t xml:space="preserve"> </w:t>
      </w:r>
      <w:r w:rsidR="00B86539" w:rsidRPr="0068368A">
        <w:rPr>
          <w:rFonts w:eastAsia="Times New Roman" w:cs="Arial"/>
          <w:lang w:eastAsia="fi-FI"/>
        </w:rPr>
        <w:t xml:space="preserve">som </w:t>
      </w:r>
      <w:r w:rsidR="00317EE3" w:rsidRPr="0068368A">
        <w:rPr>
          <w:rFonts w:eastAsia="Times New Roman" w:cs="Arial"/>
          <w:lang w:eastAsia="fi-FI"/>
        </w:rPr>
        <w:t>direkt demo</w:t>
      </w:r>
      <w:r w:rsidR="00B86539" w:rsidRPr="0068368A">
        <w:rPr>
          <w:rFonts w:eastAsia="Times New Roman" w:cs="Arial"/>
          <w:lang w:eastAsia="fi-FI"/>
        </w:rPr>
        <w:t xml:space="preserve">krati. Kommuninvånarnas initiativrätt </w:t>
      </w:r>
      <w:r w:rsidR="00C31B8A" w:rsidRPr="0068368A">
        <w:rPr>
          <w:rFonts w:eastAsia="Times New Roman" w:cs="Arial"/>
          <w:lang w:eastAsia="fi-FI"/>
        </w:rPr>
        <w:t xml:space="preserve">handlar om </w:t>
      </w:r>
      <w:r w:rsidR="00B86539" w:rsidRPr="0068368A">
        <w:rPr>
          <w:rFonts w:eastAsia="Times New Roman" w:cs="Arial"/>
          <w:lang w:eastAsia="fi-FI"/>
        </w:rPr>
        <w:t xml:space="preserve">direkt deltagande. </w:t>
      </w:r>
    </w:p>
    <w:p w:rsidR="0013317F" w:rsidRPr="0068368A" w:rsidRDefault="00CB68E9" w:rsidP="00095915">
      <w:pPr>
        <w:spacing w:before="120" w:after="120" w:line="240" w:lineRule="auto"/>
        <w:ind w:left="170"/>
        <w:rPr>
          <w:rFonts w:eastAsia="Times New Roman" w:cs="Arial"/>
          <w:lang w:eastAsia="fi-FI"/>
        </w:rPr>
      </w:pPr>
      <w:r w:rsidRPr="0068368A">
        <w:rPr>
          <w:rFonts w:eastAsia="Times New Roman" w:cs="Arial"/>
          <w:lang w:eastAsia="fi-FI"/>
        </w:rPr>
        <w:t xml:space="preserve">Kommuninvånarna i Lappträsk kan ta initiativ via portalen invånarinitiativ.fi och genom att kontakta kommunen eller kommunens nämnder direkt. Fördelen med en liten kommun är att invånarna kan besöka kommunkansliet och diskutera sina ärenden med kommundirektören och/eller kommunens tjänstemän. </w:t>
      </w:r>
      <w:r w:rsidR="00002FB1" w:rsidRPr="0068368A">
        <w:rPr>
          <w:rFonts w:eastAsia="Times New Roman" w:cs="Arial"/>
          <w:lang w:eastAsia="fi-FI"/>
        </w:rPr>
        <w:t xml:space="preserve">I en liten kommun känner invånarna sina förtroendevalda personligen, vilket underlättar kommunikationen. Lappträsk kommun ordnar infomöten om aktuella frågor – vid mötena kan kommuninvånarna uttrycka sina åsikter och komma med idéer. En del av kommunens tjänstemän följer med invånarnas diskussioner i sociala medier. </w:t>
      </w:r>
    </w:p>
    <w:p w:rsidR="0013317F" w:rsidRPr="0068368A" w:rsidRDefault="00E34416" w:rsidP="00095915">
      <w:pPr>
        <w:spacing w:before="120" w:after="120" w:line="240" w:lineRule="auto"/>
        <w:ind w:left="170"/>
        <w:rPr>
          <w:rFonts w:eastAsia="Times New Roman" w:cs="Arial"/>
          <w:lang w:eastAsia="fi-FI"/>
        </w:rPr>
      </w:pPr>
      <w:r w:rsidRPr="0068368A">
        <w:rPr>
          <w:rFonts w:eastAsia="Times New Roman" w:cs="Arial"/>
          <w:lang w:eastAsia="fi-FI"/>
        </w:rPr>
        <w:t>Lovisa tillämpar multikanal kommunikation och dialog med kommuninvånarna</w:t>
      </w:r>
      <w:r w:rsidR="0013317F" w:rsidRPr="0068368A">
        <w:rPr>
          <w:rFonts w:eastAsia="Times New Roman" w:cs="Arial"/>
          <w:lang w:eastAsia="fi-FI"/>
        </w:rPr>
        <w:t xml:space="preserve">. </w:t>
      </w:r>
      <w:r w:rsidRPr="0068368A">
        <w:rPr>
          <w:rFonts w:eastAsia="Times New Roman" w:cs="Arial"/>
          <w:lang w:eastAsia="fi-FI"/>
        </w:rPr>
        <w:t xml:space="preserve">Kanalerna är både traditionella och elektroniska. Invånarna kan ta initiativ på olika sätt, till exempel via portalen invånarinitiativ.fi. </w:t>
      </w:r>
      <w:r w:rsidR="00101D74" w:rsidRPr="0068368A">
        <w:rPr>
          <w:rFonts w:eastAsia="Times New Roman" w:cs="Arial"/>
          <w:lang w:eastAsia="fi-FI"/>
        </w:rPr>
        <w:t>Respons och feedback kan också ges via olika kanaler. Den populäraste kanalen är responsblanketten på stadens webbsidor</w:t>
      </w:r>
      <w:r w:rsidR="00304866" w:rsidRPr="0068368A">
        <w:rPr>
          <w:rFonts w:eastAsia="Times New Roman" w:cs="Arial"/>
          <w:lang w:eastAsia="fi-FI"/>
        </w:rPr>
        <w:t xml:space="preserve"> (</w:t>
      </w:r>
      <w:r w:rsidR="00742E2A" w:rsidRPr="0068368A">
        <w:rPr>
          <w:rFonts w:eastAsia="Times New Roman" w:cs="Arial"/>
          <w:lang w:eastAsia="fi-FI"/>
        </w:rPr>
        <w:t>respons enligt ämne</w:t>
      </w:r>
      <w:r w:rsidR="0013317F" w:rsidRPr="0068368A">
        <w:rPr>
          <w:rFonts w:eastAsia="Times New Roman" w:cs="Arial"/>
          <w:lang w:eastAsia="fi-FI"/>
        </w:rPr>
        <w:t>).</w:t>
      </w:r>
      <w:r w:rsidR="00304866" w:rsidRPr="0068368A">
        <w:rPr>
          <w:rFonts w:eastAsia="Times New Roman" w:cs="Arial"/>
          <w:lang w:eastAsia="fi-FI"/>
        </w:rPr>
        <w:t xml:space="preserve"> </w:t>
      </w:r>
      <w:r w:rsidR="00742E2A" w:rsidRPr="0068368A">
        <w:rPr>
          <w:rFonts w:eastAsia="Times New Roman" w:cs="Arial"/>
          <w:lang w:eastAsia="fi-FI"/>
        </w:rPr>
        <w:t xml:space="preserve">Därtill gör kommunen invånarenkäter (hösten 2011 kunde invånarna delta i en serviceenkät och hösten 2013 gjorde kommunen en kommunikationsenkät). </w:t>
      </w:r>
      <w:r w:rsidR="00213047" w:rsidRPr="0068368A">
        <w:rPr>
          <w:rFonts w:eastAsia="Times New Roman" w:cs="Arial"/>
          <w:lang w:eastAsia="fi-FI"/>
        </w:rPr>
        <w:t>Staden ordnar också invånarmöten om aktuella frågor (t.ex. stadens strategiförslag) och elektroniska omröstningar (</w:t>
      </w:r>
      <w:r w:rsidR="00A0006B" w:rsidRPr="0068368A">
        <w:rPr>
          <w:rFonts w:eastAsia="Times New Roman" w:cs="Arial"/>
          <w:lang w:eastAsia="fi-FI"/>
        </w:rPr>
        <w:t xml:space="preserve">bland annat stadens slogan och vattentornets framtid). </w:t>
      </w:r>
      <w:r w:rsidR="00213047" w:rsidRPr="0068368A">
        <w:rPr>
          <w:rFonts w:eastAsia="Times New Roman" w:cs="Arial"/>
          <w:lang w:eastAsia="fi-FI"/>
        </w:rPr>
        <w:t xml:space="preserve"> </w:t>
      </w:r>
    </w:p>
    <w:p w:rsidR="00304866" w:rsidRPr="0068368A" w:rsidRDefault="0035266A" w:rsidP="00095915">
      <w:pPr>
        <w:pStyle w:val="Otsikko3"/>
        <w:spacing w:after="200"/>
        <w:ind w:left="170"/>
        <w:rPr>
          <w:rFonts w:eastAsia="Times New Roman"/>
          <w:i/>
          <w:color w:val="auto"/>
          <w:sz w:val="24"/>
          <w:szCs w:val="24"/>
          <w:lang w:eastAsia="fi-FI"/>
        </w:rPr>
      </w:pPr>
      <w:bookmarkStart w:id="28" w:name="_Toc406088782"/>
      <w:r w:rsidRPr="0068368A">
        <w:rPr>
          <w:rFonts w:eastAsia="Times New Roman"/>
          <w:i/>
          <w:color w:val="auto"/>
          <w:sz w:val="24"/>
          <w:szCs w:val="24"/>
          <w:lang w:eastAsia="fi-FI"/>
        </w:rPr>
        <w:t>Tvåspråkig verksamhet</w:t>
      </w:r>
      <w:bookmarkEnd w:id="28"/>
    </w:p>
    <w:p w:rsidR="003E353B" w:rsidRPr="0068368A" w:rsidRDefault="0035266A" w:rsidP="00095915">
      <w:pPr>
        <w:spacing w:before="120" w:after="120" w:line="240" w:lineRule="auto"/>
        <w:ind w:left="170"/>
        <w:rPr>
          <w:rFonts w:eastAsia="Times New Roman" w:cs="Arial"/>
          <w:lang w:eastAsia="fi-FI"/>
        </w:rPr>
      </w:pPr>
      <w:r w:rsidRPr="0068368A">
        <w:rPr>
          <w:rFonts w:eastAsia="Times New Roman" w:cs="Arial"/>
          <w:lang w:eastAsia="fi-FI"/>
        </w:rPr>
        <w:t>Lovisa och Lappträsk är tvåspråkiga kommuner</w:t>
      </w:r>
      <w:r w:rsidR="00734FCD" w:rsidRPr="0068368A">
        <w:rPr>
          <w:rFonts w:eastAsia="Times New Roman" w:cs="Arial"/>
          <w:lang w:eastAsia="fi-FI"/>
        </w:rPr>
        <w:t>.</w:t>
      </w:r>
    </w:p>
    <w:tbl>
      <w:tblPr>
        <w:tblStyle w:val="TaulukkoRuudukko"/>
        <w:tblW w:w="0" w:type="auto"/>
        <w:tblInd w:w="392" w:type="dxa"/>
        <w:tblLook w:val="04A0" w:firstRow="1" w:lastRow="0" w:firstColumn="1" w:lastColumn="0" w:noHBand="0" w:noVBand="1"/>
      </w:tblPr>
      <w:tblGrid>
        <w:gridCol w:w="2268"/>
        <w:gridCol w:w="992"/>
        <w:gridCol w:w="1276"/>
        <w:gridCol w:w="1276"/>
        <w:gridCol w:w="977"/>
        <w:gridCol w:w="1291"/>
        <w:gridCol w:w="1134"/>
      </w:tblGrid>
      <w:tr w:rsidR="00EE20C1" w:rsidRPr="0068368A" w:rsidTr="00E558B7">
        <w:trPr>
          <w:trHeight w:val="285"/>
        </w:trPr>
        <w:tc>
          <w:tcPr>
            <w:tcW w:w="2268" w:type="dxa"/>
            <w:tcBorders>
              <w:top w:val="nil"/>
              <w:left w:val="nil"/>
              <w:bottom w:val="single" w:sz="4" w:space="0" w:color="auto"/>
            </w:tcBorders>
          </w:tcPr>
          <w:p w:rsidR="00C03D9E" w:rsidRPr="0068368A" w:rsidRDefault="00C03D9E" w:rsidP="00EE20C1">
            <w:pPr>
              <w:rPr>
                <w:rFonts w:eastAsia="Times New Roman" w:cs="Arial"/>
                <w:sz w:val="20"/>
                <w:szCs w:val="20"/>
                <w:lang w:eastAsia="fi-FI"/>
              </w:rPr>
            </w:pPr>
            <w:r w:rsidRPr="0068368A">
              <w:rPr>
                <w:rFonts w:eastAsia="Times New Roman" w:cs="Arial"/>
                <w:sz w:val="20"/>
                <w:szCs w:val="20"/>
                <w:lang w:eastAsia="fi-FI"/>
              </w:rPr>
              <w:t>31.12.2013</w:t>
            </w:r>
          </w:p>
        </w:tc>
        <w:tc>
          <w:tcPr>
            <w:tcW w:w="2268" w:type="dxa"/>
            <w:gridSpan w:val="2"/>
            <w:tcBorders>
              <w:top w:val="nil"/>
              <w:bottom w:val="single" w:sz="4" w:space="0" w:color="auto"/>
            </w:tcBorders>
          </w:tcPr>
          <w:p w:rsidR="00C03D9E" w:rsidRPr="0068368A" w:rsidRDefault="00C03D9E" w:rsidP="006825E6">
            <w:pPr>
              <w:jc w:val="center"/>
              <w:rPr>
                <w:rFonts w:eastAsia="Times New Roman" w:cs="Arial"/>
                <w:sz w:val="20"/>
                <w:szCs w:val="20"/>
                <w:lang w:eastAsia="fi-FI"/>
              </w:rPr>
            </w:pPr>
            <w:r w:rsidRPr="0068368A">
              <w:rPr>
                <w:rFonts w:eastAsia="Times New Roman" w:cs="Arial"/>
                <w:sz w:val="20"/>
                <w:szCs w:val="20"/>
                <w:lang w:eastAsia="fi-FI"/>
              </w:rPr>
              <w:t>Lovisa</w:t>
            </w:r>
          </w:p>
        </w:tc>
        <w:tc>
          <w:tcPr>
            <w:tcW w:w="2253" w:type="dxa"/>
            <w:gridSpan w:val="2"/>
            <w:tcBorders>
              <w:top w:val="nil"/>
              <w:bottom w:val="single" w:sz="4" w:space="0" w:color="auto"/>
            </w:tcBorders>
          </w:tcPr>
          <w:p w:rsidR="00C03D9E" w:rsidRPr="0068368A" w:rsidRDefault="00C03D9E" w:rsidP="006825E6">
            <w:pPr>
              <w:jc w:val="center"/>
              <w:rPr>
                <w:rFonts w:eastAsia="Times New Roman" w:cs="Arial"/>
                <w:sz w:val="20"/>
                <w:szCs w:val="20"/>
                <w:lang w:eastAsia="fi-FI"/>
              </w:rPr>
            </w:pPr>
            <w:r w:rsidRPr="0068368A">
              <w:rPr>
                <w:rFonts w:eastAsia="Times New Roman" w:cs="Arial"/>
                <w:sz w:val="20"/>
                <w:szCs w:val="20"/>
                <w:lang w:eastAsia="fi-FI"/>
              </w:rPr>
              <w:t>Lap</w:t>
            </w:r>
            <w:r w:rsidR="006825E6" w:rsidRPr="0068368A">
              <w:rPr>
                <w:rFonts w:eastAsia="Times New Roman" w:cs="Arial"/>
                <w:sz w:val="20"/>
                <w:szCs w:val="20"/>
                <w:lang w:eastAsia="fi-FI"/>
              </w:rPr>
              <w:t>pträsk</w:t>
            </w:r>
          </w:p>
        </w:tc>
        <w:tc>
          <w:tcPr>
            <w:tcW w:w="2425" w:type="dxa"/>
            <w:gridSpan w:val="2"/>
            <w:tcBorders>
              <w:top w:val="nil"/>
              <w:bottom w:val="single" w:sz="4" w:space="0" w:color="auto"/>
              <w:right w:val="nil"/>
            </w:tcBorders>
          </w:tcPr>
          <w:p w:rsidR="00C03D9E" w:rsidRPr="0068368A" w:rsidRDefault="006825E6" w:rsidP="006825E6">
            <w:pPr>
              <w:jc w:val="center"/>
              <w:rPr>
                <w:rFonts w:eastAsia="Times New Roman" w:cs="Arial"/>
                <w:sz w:val="20"/>
                <w:szCs w:val="20"/>
                <w:lang w:eastAsia="fi-FI"/>
              </w:rPr>
            </w:pPr>
            <w:r w:rsidRPr="0068368A">
              <w:rPr>
                <w:rFonts w:eastAsia="Times New Roman" w:cs="Arial"/>
                <w:sz w:val="20"/>
                <w:szCs w:val="20"/>
                <w:lang w:eastAsia="fi-FI"/>
              </w:rPr>
              <w:t>Lovisanejden sammanlagt</w:t>
            </w:r>
          </w:p>
        </w:tc>
      </w:tr>
      <w:tr w:rsidR="00EE20C1" w:rsidRPr="0068368A" w:rsidTr="00E558B7">
        <w:tc>
          <w:tcPr>
            <w:tcW w:w="2268" w:type="dxa"/>
            <w:tcBorders>
              <w:top w:val="single" w:sz="4" w:space="0" w:color="auto"/>
              <w:left w:val="nil"/>
              <w:bottom w:val="nil"/>
            </w:tcBorders>
          </w:tcPr>
          <w:p w:rsidR="00C03D9E" w:rsidRPr="0068368A" w:rsidRDefault="006825E6" w:rsidP="006825E6">
            <w:pPr>
              <w:rPr>
                <w:rFonts w:eastAsia="Times New Roman" w:cs="Arial"/>
                <w:sz w:val="20"/>
                <w:szCs w:val="20"/>
                <w:lang w:eastAsia="fi-FI"/>
              </w:rPr>
            </w:pPr>
            <w:r w:rsidRPr="0068368A">
              <w:rPr>
                <w:rFonts w:eastAsia="Times New Roman" w:cs="Arial"/>
                <w:sz w:val="20"/>
                <w:szCs w:val="20"/>
                <w:lang w:eastAsia="fi-FI"/>
              </w:rPr>
              <w:t>Finskspråkiga</w:t>
            </w:r>
          </w:p>
        </w:tc>
        <w:tc>
          <w:tcPr>
            <w:tcW w:w="992" w:type="dxa"/>
            <w:tcBorders>
              <w:top w:val="single" w:sz="4" w:space="0" w:color="auto"/>
              <w:bottom w:val="nil"/>
              <w:right w:val="nil"/>
            </w:tcBorders>
            <w:vAlign w:val="center"/>
          </w:tcPr>
          <w:p w:rsidR="00C03D9E" w:rsidRPr="0068368A" w:rsidRDefault="00C03D9E" w:rsidP="00EE20C1">
            <w:pPr>
              <w:jc w:val="right"/>
              <w:rPr>
                <w:rFonts w:eastAsia="Times New Roman" w:cs="Arial"/>
                <w:sz w:val="20"/>
                <w:szCs w:val="20"/>
                <w:lang w:eastAsia="fi-FI"/>
              </w:rPr>
            </w:pPr>
            <w:r w:rsidRPr="0068368A">
              <w:rPr>
                <w:rFonts w:eastAsia="Times New Roman" w:cs="Arial"/>
                <w:sz w:val="20"/>
                <w:szCs w:val="20"/>
                <w:lang w:eastAsia="fi-FI"/>
              </w:rPr>
              <w:t>8 480</w:t>
            </w:r>
          </w:p>
        </w:tc>
        <w:tc>
          <w:tcPr>
            <w:tcW w:w="1276" w:type="dxa"/>
            <w:tcBorders>
              <w:top w:val="single" w:sz="4" w:space="0" w:color="auto"/>
              <w:left w:val="nil"/>
              <w:bottom w:val="nil"/>
            </w:tcBorders>
          </w:tcPr>
          <w:p w:rsidR="00C03D9E" w:rsidRPr="0068368A" w:rsidRDefault="00734FCD" w:rsidP="00EE20C1">
            <w:pPr>
              <w:jc w:val="center"/>
              <w:rPr>
                <w:rFonts w:eastAsia="Times New Roman" w:cs="Arial"/>
                <w:sz w:val="20"/>
                <w:szCs w:val="20"/>
                <w:lang w:eastAsia="fi-FI"/>
              </w:rPr>
            </w:pPr>
            <w:r w:rsidRPr="0068368A">
              <w:rPr>
                <w:rFonts w:eastAsia="Times New Roman" w:cs="Arial"/>
                <w:sz w:val="20"/>
                <w:szCs w:val="20"/>
                <w:lang w:eastAsia="fi-FI"/>
              </w:rPr>
              <w:t>54,7 %</w:t>
            </w:r>
          </w:p>
        </w:tc>
        <w:tc>
          <w:tcPr>
            <w:tcW w:w="1276" w:type="dxa"/>
            <w:tcBorders>
              <w:top w:val="single" w:sz="4" w:space="0" w:color="auto"/>
              <w:bottom w:val="nil"/>
              <w:right w:val="nil"/>
            </w:tcBorders>
            <w:vAlign w:val="center"/>
          </w:tcPr>
          <w:p w:rsidR="00C03D9E" w:rsidRPr="0068368A" w:rsidRDefault="00C03D9E" w:rsidP="00EE20C1">
            <w:pPr>
              <w:jc w:val="right"/>
              <w:rPr>
                <w:rFonts w:eastAsia="Times New Roman" w:cs="Arial"/>
                <w:sz w:val="20"/>
                <w:szCs w:val="20"/>
                <w:lang w:eastAsia="fi-FI"/>
              </w:rPr>
            </w:pPr>
            <w:r w:rsidRPr="0068368A">
              <w:rPr>
                <w:rFonts w:eastAsia="Times New Roman" w:cs="Arial"/>
                <w:sz w:val="20"/>
                <w:szCs w:val="20"/>
                <w:lang w:eastAsia="fi-FI"/>
              </w:rPr>
              <w:t>1 789</w:t>
            </w:r>
          </w:p>
        </w:tc>
        <w:tc>
          <w:tcPr>
            <w:tcW w:w="977" w:type="dxa"/>
            <w:tcBorders>
              <w:top w:val="single" w:sz="4" w:space="0" w:color="auto"/>
              <w:left w:val="nil"/>
              <w:bottom w:val="nil"/>
            </w:tcBorders>
          </w:tcPr>
          <w:p w:rsidR="00C03D9E" w:rsidRPr="0068368A" w:rsidRDefault="00734FCD" w:rsidP="00EE20C1">
            <w:pPr>
              <w:jc w:val="center"/>
              <w:rPr>
                <w:rFonts w:eastAsia="Times New Roman" w:cs="Arial"/>
                <w:sz w:val="20"/>
                <w:szCs w:val="20"/>
                <w:lang w:eastAsia="fi-FI"/>
              </w:rPr>
            </w:pPr>
            <w:r w:rsidRPr="0068368A">
              <w:rPr>
                <w:rFonts w:eastAsia="Times New Roman" w:cs="Arial"/>
                <w:sz w:val="20"/>
                <w:szCs w:val="20"/>
                <w:lang w:eastAsia="fi-FI"/>
              </w:rPr>
              <w:t>63,4 %</w:t>
            </w:r>
          </w:p>
        </w:tc>
        <w:tc>
          <w:tcPr>
            <w:tcW w:w="1291" w:type="dxa"/>
            <w:tcBorders>
              <w:top w:val="single" w:sz="4" w:space="0" w:color="auto"/>
              <w:bottom w:val="nil"/>
              <w:right w:val="nil"/>
            </w:tcBorders>
            <w:vAlign w:val="center"/>
          </w:tcPr>
          <w:p w:rsidR="00C03D9E" w:rsidRPr="0068368A" w:rsidRDefault="00C03D9E" w:rsidP="00EE20C1">
            <w:pPr>
              <w:jc w:val="right"/>
              <w:rPr>
                <w:rFonts w:eastAsia="Times New Roman" w:cs="Arial"/>
                <w:sz w:val="20"/>
                <w:szCs w:val="20"/>
                <w:lang w:eastAsia="fi-FI"/>
              </w:rPr>
            </w:pPr>
            <w:r w:rsidRPr="0068368A">
              <w:rPr>
                <w:rFonts w:eastAsia="Times New Roman" w:cs="Arial"/>
                <w:sz w:val="20"/>
                <w:szCs w:val="20"/>
                <w:lang w:eastAsia="fi-FI"/>
              </w:rPr>
              <w:t>10 269</w:t>
            </w:r>
          </w:p>
        </w:tc>
        <w:tc>
          <w:tcPr>
            <w:tcW w:w="1134" w:type="dxa"/>
            <w:tcBorders>
              <w:top w:val="single" w:sz="4" w:space="0" w:color="auto"/>
              <w:left w:val="nil"/>
              <w:bottom w:val="nil"/>
              <w:right w:val="nil"/>
            </w:tcBorders>
          </w:tcPr>
          <w:p w:rsidR="00C03D9E" w:rsidRPr="0068368A" w:rsidRDefault="00734FCD" w:rsidP="00EE20C1">
            <w:pPr>
              <w:jc w:val="center"/>
              <w:rPr>
                <w:rFonts w:eastAsia="Times New Roman" w:cs="Arial"/>
                <w:sz w:val="20"/>
                <w:szCs w:val="20"/>
                <w:lang w:eastAsia="fi-FI"/>
              </w:rPr>
            </w:pPr>
            <w:r w:rsidRPr="0068368A">
              <w:rPr>
                <w:rFonts w:eastAsia="Times New Roman" w:cs="Arial"/>
                <w:sz w:val="20"/>
                <w:szCs w:val="20"/>
                <w:lang w:eastAsia="fi-FI"/>
              </w:rPr>
              <w:t>56,1 %</w:t>
            </w:r>
          </w:p>
        </w:tc>
      </w:tr>
      <w:tr w:rsidR="00EE20C1" w:rsidRPr="0068368A" w:rsidTr="00E558B7">
        <w:tc>
          <w:tcPr>
            <w:tcW w:w="2268" w:type="dxa"/>
            <w:tcBorders>
              <w:top w:val="nil"/>
              <w:left w:val="nil"/>
              <w:bottom w:val="single" w:sz="4" w:space="0" w:color="auto"/>
            </w:tcBorders>
          </w:tcPr>
          <w:p w:rsidR="00C03D9E" w:rsidRPr="0068368A" w:rsidRDefault="006825E6" w:rsidP="006825E6">
            <w:pPr>
              <w:rPr>
                <w:rFonts w:eastAsia="Times New Roman" w:cs="Arial"/>
                <w:sz w:val="20"/>
                <w:szCs w:val="20"/>
                <w:lang w:eastAsia="fi-FI"/>
              </w:rPr>
            </w:pPr>
            <w:r w:rsidRPr="0068368A">
              <w:rPr>
                <w:rFonts w:eastAsia="Times New Roman" w:cs="Arial"/>
                <w:sz w:val="20"/>
                <w:szCs w:val="20"/>
                <w:lang w:eastAsia="fi-FI"/>
              </w:rPr>
              <w:t>Svenskspråkiga</w:t>
            </w:r>
          </w:p>
        </w:tc>
        <w:tc>
          <w:tcPr>
            <w:tcW w:w="992" w:type="dxa"/>
            <w:tcBorders>
              <w:top w:val="nil"/>
              <w:bottom w:val="single" w:sz="4" w:space="0" w:color="auto"/>
              <w:right w:val="nil"/>
            </w:tcBorders>
            <w:vAlign w:val="center"/>
          </w:tcPr>
          <w:p w:rsidR="00C03D9E" w:rsidRPr="0068368A" w:rsidRDefault="00C03D9E" w:rsidP="00EE20C1">
            <w:pPr>
              <w:jc w:val="right"/>
              <w:rPr>
                <w:rFonts w:eastAsia="Times New Roman" w:cs="Arial"/>
                <w:sz w:val="20"/>
                <w:szCs w:val="20"/>
                <w:lang w:eastAsia="fi-FI"/>
              </w:rPr>
            </w:pPr>
            <w:r w:rsidRPr="0068368A">
              <w:rPr>
                <w:rFonts w:eastAsia="Times New Roman" w:cs="Arial"/>
                <w:sz w:val="20"/>
                <w:szCs w:val="20"/>
                <w:lang w:eastAsia="fi-FI"/>
              </w:rPr>
              <w:t>6 504</w:t>
            </w:r>
          </w:p>
        </w:tc>
        <w:tc>
          <w:tcPr>
            <w:tcW w:w="1276" w:type="dxa"/>
            <w:tcBorders>
              <w:top w:val="nil"/>
              <w:left w:val="nil"/>
              <w:bottom w:val="single" w:sz="4" w:space="0" w:color="auto"/>
            </w:tcBorders>
          </w:tcPr>
          <w:p w:rsidR="00C03D9E" w:rsidRPr="0068368A" w:rsidRDefault="00734FCD" w:rsidP="00EE20C1">
            <w:pPr>
              <w:jc w:val="center"/>
              <w:rPr>
                <w:rFonts w:eastAsia="Times New Roman" w:cs="Arial"/>
                <w:sz w:val="20"/>
                <w:szCs w:val="20"/>
                <w:lang w:eastAsia="fi-FI"/>
              </w:rPr>
            </w:pPr>
            <w:r w:rsidRPr="0068368A">
              <w:rPr>
                <w:rFonts w:eastAsia="Times New Roman" w:cs="Arial"/>
                <w:sz w:val="20"/>
                <w:szCs w:val="20"/>
                <w:lang w:eastAsia="fi-FI"/>
              </w:rPr>
              <w:t>42,0 %</w:t>
            </w:r>
          </w:p>
        </w:tc>
        <w:tc>
          <w:tcPr>
            <w:tcW w:w="1276" w:type="dxa"/>
            <w:tcBorders>
              <w:top w:val="nil"/>
              <w:bottom w:val="single" w:sz="4" w:space="0" w:color="auto"/>
              <w:right w:val="nil"/>
            </w:tcBorders>
            <w:vAlign w:val="center"/>
          </w:tcPr>
          <w:p w:rsidR="00C03D9E" w:rsidRPr="0068368A" w:rsidRDefault="00C03D9E" w:rsidP="00EE20C1">
            <w:pPr>
              <w:jc w:val="right"/>
              <w:rPr>
                <w:rFonts w:eastAsia="Times New Roman" w:cs="Arial"/>
                <w:sz w:val="20"/>
                <w:szCs w:val="20"/>
                <w:lang w:eastAsia="fi-FI"/>
              </w:rPr>
            </w:pPr>
            <w:r w:rsidRPr="0068368A">
              <w:rPr>
                <w:rFonts w:eastAsia="Times New Roman" w:cs="Arial"/>
                <w:sz w:val="20"/>
                <w:szCs w:val="20"/>
                <w:lang w:eastAsia="fi-FI"/>
              </w:rPr>
              <w:t>925</w:t>
            </w:r>
          </w:p>
        </w:tc>
        <w:tc>
          <w:tcPr>
            <w:tcW w:w="977" w:type="dxa"/>
            <w:tcBorders>
              <w:top w:val="nil"/>
              <w:left w:val="nil"/>
              <w:bottom w:val="single" w:sz="4" w:space="0" w:color="auto"/>
            </w:tcBorders>
          </w:tcPr>
          <w:p w:rsidR="00C03D9E" w:rsidRPr="0068368A" w:rsidRDefault="00734FCD" w:rsidP="00EE20C1">
            <w:pPr>
              <w:jc w:val="center"/>
              <w:rPr>
                <w:rFonts w:eastAsia="Times New Roman" w:cs="Arial"/>
                <w:sz w:val="20"/>
                <w:szCs w:val="20"/>
                <w:lang w:eastAsia="fi-FI"/>
              </w:rPr>
            </w:pPr>
            <w:r w:rsidRPr="0068368A">
              <w:rPr>
                <w:rFonts w:eastAsia="Times New Roman" w:cs="Arial"/>
                <w:sz w:val="20"/>
                <w:szCs w:val="20"/>
                <w:lang w:eastAsia="fi-FI"/>
              </w:rPr>
              <w:t>32,8 %</w:t>
            </w:r>
          </w:p>
        </w:tc>
        <w:tc>
          <w:tcPr>
            <w:tcW w:w="1291" w:type="dxa"/>
            <w:tcBorders>
              <w:top w:val="nil"/>
              <w:bottom w:val="single" w:sz="4" w:space="0" w:color="auto"/>
              <w:right w:val="nil"/>
            </w:tcBorders>
            <w:vAlign w:val="center"/>
          </w:tcPr>
          <w:p w:rsidR="00C03D9E" w:rsidRPr="0068368A" w:rsidRDefault="00C03D9E" w:rsidP="00EE20C1">
            <w:pPr>
              <w:jc w:val="right"/>
              <w:rPr>
                <w:rFonts w:eastAsia="Times New Roman" w:cs="Arial"/>
                <w:sz w:val="20"/>
                <w:szCs w:val="20"/>
                <w:lang w:eastAsia="fi-FI"/>
              </w:rPr>
            </w:pPr>
            <w:r w:rsidRPr="0068368A">
              <w:rPr>
                <w:rFonts w:eastAsia="Times New Roman" w:cs="Arial"/>
                <w:sz w:val="20"/>
                <w:szCs w:val="20"/>
                <w:lang w:eastAsia="fi-FI"/>
              </w:rPr>
              <w:t>7 429</w:t>
            </w:r>
          </w:p>
        </w:tc>
        <w:tc>
          <w:tcPr>
            <w:tcW w:w="1134" w:type="dxa"/>
            <w:tcBorders>
              <w:top w:val="nil"/>
              <w:left w:val="nil"/>
              <w:bottom w:val="single" w:sz="4" w:space="0" w:color="auto"/>
              <w:right w:val="nil"/>
            </w:tcBorders>
          </w:tcPr>
          <w:p w:rsidR="00C03D9E" w:rsidRPr="0068368A" w:rsidRDefault="00734FCD" w:rsidP="00EE20C1">
            <w:pPr>
              <w:jc w:val="center"/>
              <w:rPr>
                <w:rFonts w:eastAsia="Times New Roman" w:cs="Arial"/>
                <w:sz w:val="20"/>
                <w:szCs w:val="20"/>
                <w:lang w:eastAsia="fi-FI"/>
              </w:rPr>
            </w:pPr>
            <w:r w:rsidRPr="0068368A">
              <w:rPr>
                <w:rFonts w:eastAsia="Times New Roman" w:cs="Arial"/>
                <w:sz w:val="20"/>
                <w:szCs w:val="20"/>
                <w:lang w:eastAsia="fi-FI"/>
              </w:rPr>
              <w:t>40,6 %</w:t>
            </w:r>
          </w:p>
        </w:tc>
      </w:tr>
      <w:tr w:rsidR="00EE20C1" w:rsidRPr="0068368A" w:rsidTr="00E558B7">
        <w:tc>
          <w:tcPr>
            <w:tcW w:w="2268" w:type="dxa"/>
            <w:tcBorders>
              <w:top w:val="single" w:sz="4" w:space="0" w:color="auto"/>
              <w:left w:val="nil"/>
              <w:bottom w:val="nil"/>
            </w:tcBorders>
          </w:tcPr>
          <w:p w:rsidR="00C03D9E" w:rsidRPr="0068368A" w:rsidRDefault="006825E6" w:rsidP="006825E6">
            <w:pPr>
              <w:rPr>
                <w:rFonts w:eastAsia="Times New Roman" w:cs="Arial"/>
                <w:sz w:val="20"/>
                <w:szCs w:val="20"/>
                <w:lang w:eastAsia="fi-FI"/>
              </w:rPr>
            </w:pPr>
            <w:r w:rsidRPr="0068368A">
              <w:rPr>
                <w:rFonts w:eastAsia="Times New Roman" w:cs="Arial"/>
                <w:sz w:val="20"/>
                <w:szCs w:val="20"/>
                <w:lang w:eastAsia="fi-FI"/>
              </w:rPr>
              <w:t>Invånare sammanlagt</w:t>
            </w:r>
          </w:p>
        </w:tc>
        <w:tc>
          <w:tcPr>
            <w:tcW w:w="992" w:type="dxa"/>
            <w:tcBorders>
              <w:top w:val="single" w:sz="4" w:space="0" w:color="auto"/>
              <w:bottom w:val="nil"/>
              <w:right w:val="nil"/>
            </w:tcBorders>
            <w:vAlign w:val="center"/>
          </w:tcPr>
          <w:p w:rsidR="00C03D9E" w:rsidRPr="0068368A" w:rsidRDefault="001677FF" w:rsidP="00EE20C1">
            <w:pPr>
              <w:jc w:val="right"/>
              <w:rPr>
                <w:rFonts w:eastAsia="Times New Roman" w:cs="Arial"/>
                <w:sz w:val="20"/>
                <w:szCs w:val="20"/>
                <w:lang w:eastAsia="fi-FI"/>
              </w:rPr>
            </w:pPr>
            <w:r w:rsidRPr="0068368A">
              <w:rPr>
                <w:rFonts w:eastAsia="Times New Roman" w:cs="Arial"/>
                <w:sz w:val="20"/>
                <w:szCs w:val="20"/>
                <w:lang w:eastAsia="fi-FI"/>
              </w:rPr>
              <w:t>15 493</w:t>
            </w:r>
          </w:p>
        </w:tc>
        <w:tc>
          <w:tcPr>
            <w:tcW w:w="1276" w:type="dxa"/>
            <w:tcBorders>
              <w:top w:val="single" w:sz="4" w:space="0" w:color="auto"/>
              <w:left w:val="nil"/>
              <w:bottom w:val="nil"/>
            </w:tcBorders>
          </w:tcPr>
          <w:p w:rsidR="00C03D9E" w:rsidRPr="0068368A" w:rsidRDefault="00C03D9E" w:rsidP="00EE20C1">
            <w:pPr>
              <w:jc w:val="center"/>
              <w:rPr>
                <w:rFonts w:eastAsia="Times New Roman" w:cs="Arial"/>
                <w:sz w:val="20"/>
                <w:szCs w:val="20"/>
                <w:lang w:eastAsia="fi-FI"/>
              </w:rPr>
            </w:pPr>
          </w:p>
        </w:tc>
        <w:tc>
          <w:tcPr>
            <w:tcW w:w="1276" w:type="dxa"/>
            <w:tcBorders>
              <w:top w:val="single" w:sz="4" w:space="0" w:color="auto"/>
              <w:bottom w:val="nil"/>
              <w:right w:val="nil"/>
            </w:tcBorders>
            <w:vAlign w:val="center"/>
          </w:tcPr>
          <w:p w:rsidR="00C03D9E" w:rsidRPr="0068368A" w:rsidRDefault="001677FF" w:rsidP="00EE20C1">
            <w:pPr>
              <w:jc w:val="right"/>
              <w:rPr>
                <w:rFonts w:eastAsia="Times New Roman" w:cs="Arial"/>
                <w:sz w:val="20"/>
                <w:szCs w:val="20"/>
                <w:lang w:eastAsia="fi-FI"/>
              </w:rPr>
            </w:pPr>
            <w:r w:rsidRPr="0068368A">
              <w:rPr>
                <w:rFonts w:eastAsia="Times New Roman" w:cs="Arial"/>
                <w:sz w:val="20"/>
                <w:szCs w:val="20"/>
                <w:lang w:eastAsia="fi-FI"/>
              </w:rPr>
              <w:t>2 820</w:t>
            </w:r>
          </w:p>
        </w:tc>
        <w:tc>
          <w:tcPr>
            <w:tcW w:w="977" w:type="dxa"/>
            <w:tcBorders>
              <w:top w:val="single" w:sz="4" w:space="0" w:color="auto"/>
              <w:left w:val="nil"/>
              <w:bottom w:val="nil"/>
            </w:tcBorders>
          </w:tcPr>
          <w:p w:rsidR="00C03D9E" w:rsidRPr="0068368A" w:rsidRDefault="00C03D9E" w:rsidP="00EE20C1">
            <w:pPr>
              <w:jc w:val="center"/>
              <w:rPr>
                <w:rFonts w:eastAsia="Times New Roman" w:cs="Arial"/>
                <w:sz w:val="20"/>
                <w:szCs w:val="20"/>
                <w:lang w:eastAsia="fi-FI"/>
              </w:rPr>
            </w:pPr>
          </w:p>
        </w:tc>
        <w:tc>
          <w:tcPr>
            <w:tcW w:w="1291" w:type="dxa"/>
            <w:tcBorders>
              <w:top w:val="single" w:sz="4" w:space="0" w:color="auto"/>
              <w:bottom w:val="nil"/>
              <w:right w:val="nil"/>
            </w:tcBorders>
            <w:vAlign w:val="center"/>
          </w:tcPr>
          <w:p w:rsidR="00C03D9E" w:rsidRPr="0068368A" w:rsidRDefault="001677FF" w:rsidP="00EE20C1">
            <w:pPr>
              <w:jc w:val="right"/>
              <w:rPr>
                <w:rFonts w:eastAsia="Times New Roman" w:cs="Arial"/>
                <w:sz w:val="20"/>
                <w:szCs w:val="20"/>
                <w:lang w:eastAsia="fi-FI"/>
              </w:rPr>
            </w:pPr>
            <w:r w:rsidRPr="0068368A">
              <w:rPr>
                <w:rFonts w:eastAsia="Times New Roman" w:cs="Arial"/>
                <w:sz w:val="20"/>
                <w:szCs w:val="20"/>
                <w:lang w:eastAsia="fi-FI"/>
              </w:rPr>
              <w:t>18 313</w:t>
            </w:r>
          </w:p>
        </w:tc>
        <w:tc>
          <w:tcPr>
            <w:tcW w:w="1134" w:type="dxa"/>
            <w:tcBorders>
              <w:top w:val="single" w:sz="4" w:space="0" w:color="auto"/>
              <w:left w:val="nil"/>
              <w:bottom w:val="nil"/>
              <w:right w:val="nil"/>
            </w:tcBorders>
          </w:tcPr>
          <w:p w:rsidR="00C03D9E" w:rsidRPr="0068368A" w:rsidRDefault="00C03D9E" w:rsidP="00EE20C1">
            <w:pPr>
              <w:jc w:val="center"/>
              <w:rPr>
                <w:rFonts w:eastAsia="Times New Roman" w:cs="Arial"/>
                <w:sz w:val="20"/>
                <w:szCs w:val="20"/>
                <w:lang w:eastAsia="fi-FI"/>
              </w:rPr>
            </w:pPr>
          </w:p>
        </w:tc>
      </w:tr>
    </w:tbl>
    <w:p w:rsidR="00304866" w:rsidRPr="0068368A" w:rsidRDefault="006825E6" w:rsidP="00095915">
      <w:pPr>
        <w:spacing w:before="120" w:after="120" w:line="240" w:lineRule="auto"/>
        <w:ind w:left="170"/>
        <w:rPr>
          <w:rFonts w:eastAsia="Times New Roman" w:cs="Arial"/>
          <w:lang w:eastAsia="fi-FI"/>
        </w:rPr>
      </w:pPr>
      <w:r w:rsidRPr="0068368A">
        <w:rPr>
          <w:rFonts w:eastAsia="Times New Roman" w:cs="Arial"/>
          <w:lang w:eastAsia="fi-FI"/>
        </w:rPr>
        <w:t xml:space="preserve">Vardera språkgruppens intressen beaktas vid ordnandet av kommunernas förvaltning, verksamhet och informationsgång. Servicen utformas så att invånarna har tillgång till alla tjänster på båda språken. </w:t>
      </w:r>
    </w:p>
    <w:p w:rsidR="00304866" w:rsidRPr="0068368A" w:rsidRDefault="006825E6" w:rsidP="00095915">
      <w:pPr>
        <w:spacing w:before="120" w:after="120" w:line="240" w:lineRule="auto"/>
        <w:ind w:left="170"/>
        <w:rPr>
          <w:rFonts w:eastAsia="Times New Roman" w:cs="Arial"/>
          <w:lang w:eastAsia="fi-FI"/>
        </w:rPr>
      </w:pPr>
      <w:r w:rsidRPr="0068368A">
        <w:rPr>
          <w:rFonts w:eastAsia="Times New Roman" w:cs="Arial"/>
          <w:lang w:eastAsia="fi-FI"/>
        </w:rPr>
        <w:t xml:space="preserve">I Lappträsk </w:t>
      </w:r>
      <w:r w:rsidR="00C8282C" w:rsidRPr="0068368A">
        <w:rPr>
          <w:rFonts w:eastAsia="Times New Roman" w:cs="Arial"/>
          <w:lang w:eastAsia="fi-FI"/>
        </w:rPr>
        <w:t xml:space="preserve">skrivs </w:t>
      </w:r>
      <w:r w:rsidRPr="0068368A">
        <w:rPr>
          <w:rFonts w:eastAsia="Times New Roman" w:cs="Arial"/>
          <w:lang w:eastAsia="fi-FI"/>
        </w:rPr>
        <w:t xml:space="preserve">fullmäktiges möteskallelser och protokoll på både finska och svenska. De övriga organens möteskallelser och protokoll </w:t>
      </w:r>
      <w:r w:rsidR="00C8282C" w:rsidRPr="0068368A">
        <w:rPr>
          <w:rFonts w:eastAsia="Times New Roman" w:cs="Arial"/>
          <w:lang w:eastAsia="fi-FI"/>
        </w:rPr>
        <w:t xml:space="preserve">skrivs </w:t>
      </w:r>
      <w:r w:rsidRPr="0068368A">
        <w:rPr>
          <w:rFonts w:eastAsia="Times New Roman" w:cs="Arial"/>
          <w:lang w:eastAsia="fi-FI"/>
        </w:rPr>
        <w:t>på finska (protokollspråk)</w:t>
      </w:r>
      <w:r w:rsidR="00C8282C" w:rsidRPr="0068368A">
        <w:rPr>
          <w:rFonts w:eastAsia="Times New Roman" w:cs="Arial"/>
          <w:lang w:eastAsia="fi-FI"/>
        </w:rPr>
        <w:t xml:space="preserve"> eller, om organet så beslutar, på både finska och svenska. Bildningsnämndens svenskspråkiga sektions protokollspråk är svenska. Protokollutdragen med bilagor skrivs på sakägarens modersmål. På fullmäktigemötena används båda språken. Fullmäktigeledamöternas </w:t>
      </w:r>
      <w:r w:rsidR="00ED6A36" w:rsidRPr="0068368A">
        <w:rPr>
          <w:rFonts w:eastAsia="Times New Roman" w:cs="Arial"/>
          <w:lang w:eastAsia="fi-FI"/>
        </w:rPr>
        <w:t xml:space="preserve">anföranden tolkas till finska/svenska av en tolk.  </w:t>
      </w:r>
    </w:p>
    <w:p w:rsidR="0077433B" w:rsidRPr="0068368A" w:rsidRDefault="00A60867" w:rsidP="00095915">
      <w:pPr>
        <w:spacing w:before="120" w:after="120" w:line="240" w:lineRule="auto"/>
        <w:ind w:left="170"/>
        <w:rPr>
          <w:rFonts w:eastAsia="Times New Roman" w:cs="Arial"/>
          <w:lang w:eastAsia="fi-FI"/>
        </w:rPr>
      </w:pPr>
      <w:r w:rsidRPr="0068368A">
        <w:rPr>
          <w:rFonts w:eastAsia="Times New Roman" w:cs="Arial"/>
          <w:lang w:eastAsia="fi-FI"/>
        </w:rPr>
        <w:t xml:space="preserve">I Lovisa skrivs organens protokoll på finska och svenska. Protokollen från bildningsnämndens sektioner och direktioner skrivs endast på sakägarens modersmål. Eventuella bilagor skrivs på båda språken.  </w:t>
      </w:r>
    </w:p>
    <w:p w:rsidR="00B33DB6" w:rsidRPr="0068368A" w:rsidRDefault="00B33DB6" w:rsidP="00095915">
      <w:pPr>
        <w:pStyle w:val="Otsikko2"/>
      </w:pPr>
      <w:bookmarkStart w:id="29" w:name="_Toc406088783"/>
      <w:r w:rsidRPr="0068368A">
        <w:t>2.</w:t>
      </w:r>
      <w:r w:rsidR="00F9767E" w:rsidRPr="0068368A">
        <w:t xml:space="preserve">4 </w:t>
      </w:r>
      <w:r w:rsidR="00596980" w:rsidRPr="0068368A">
        <w:t>Förvaltning, ekonomitjänster, personal och stödtjänster</w:t>
      </w:r>
      <w:bookmarkEnd w:id="29"/>
    </w:p>
    <w:p w:rsidR="00D41637" w:rsidRPr="0068368A" w:rsidRDefault="00431427" w:rsidP="00095915">
      <w:pPr>
        <w:spacing w:before="120" w:after="120" w:line="240" w:lineRule="auto"/>
        <w:ind w:left="170"/>
      </w:pPr>
      <w:r w:rsidRPr="0068368A">
        <w:t xml:space="preserve">Lappträsks koncernförvaltning omfattar centralförvaltningen, ekonomiförvaltningen, personalförvaltningen och dataförvaltningen. </w:t>
      </w:r>
      <w:r w:rsidR="00C50FDB" w:rsidRPr="0068368A">
        <w:t xml:space="preserve">I Lovisas allmänna förvaltning och koncernförvaltning ingår stadens förvaltningstjänster, ekonomitjänster, utvecklingstjänster och Lovisa hamn. Förvaltningstjänsterna omfattar stadskansliet, personalenheten, kommunikationsenheten och dataförvaltningsenheten. Ekonomitjänsterna omfattar ekonomiavdelningen och övriga användartjänster </w:t>
      </w:r>
      <w:r w:rsidR="00C50FDB" w:rsidRPr="0068368A">
        <w:lastRenderedPageBreak/>
        <w:t xml:space="preserve">(kosthållning och städservice). Utvecklingstjänsterna omfattar näringsväsendet, turismväsendet och </w:t>
      </w:r>
      <w:r w:rsidR="00F83D70" w:rsidRPr="0068368A">
        <w:t xml:space="preserve">landsbygdsväsendet.  </w:t>
      </w:r>
      <w:r w:rsidR="00C50FDB" w:rsidRPr="0068368A">
        <w:t xml:space="preserve"> </w:t>
      </w:r>
    </w:p>
    <w:p w:rsidR="00A41ABB" w:rsidRPr="0068368A" w:rsidRDefault="00A70F71" w:rsidP="00095915">
      <w:pPr>
        <w:spacing w:before="120" w:after="120" w:line="240" w:lineRule="auto"/>
        <w:ind w:left="170"/>
      </w:pPr>
      <w:r w:rsidRPr="0068368A">
        <w:t xml:space="preserve">Lovisa stads ekonomitjänster har tre centraler med egna ekonomiplanerare. </w:t>
      </w:r>
      <w:r w:rsidR="0076466E" w:rsidRPr="0068368A">
        <w:t>Personal</w:t>
      </w:r>
      <w:r w:rsidR="0065778C" w:rsidRPr="0068368A">
        <w:t>förvaltningen sorterar under stadens förvaltningstjänster. För närvarande använder Lovisa ekonomiförvaltningsprogrammet Ability, men staden kommer framöver att anlita företaget KuntaPro Oy vars system implementeras redan inför budgeteringen för år 2015. Stadens löne- och personalförvaltningsprogram heter Populus. Lappträsk kommuns bokföring och reskontra sköts av företaget Kunnan Taitoa Oy</w:t>
      </w:r>
      <w:r w:rsidR="00FB292C" w:rsidRPr="0068368A">
        <w:t xml:space="preserve">. </w:t>
      </w:r>
      <w:r w:rsidR="008C524A" w:rsidRPr="0068368A">
        <w:t>Löneadministrationen och -bokföringen sköts som egen verksamhet</w:t>
      </w:r>
      <w:r w:rsidR="00A41ABB" w:rsidRPr="0068368A">
        <w:t>.</w:t>
      </w:r>
    </w:p>
    <w:p w:rsidR="004816FE" w:rsidRPr="0068368A" w:rsidRDefault="004C3CD9" w:rsidP="00095915">
      <w:pPr>
        <w:spacing w:before="120" w:after="120" w:line="240" w:lineRule="auto"/>
        <w:ind w:left="170"/>
        <w:rPr>
          <w:lang w:val="fi-FI"/>
        </w:rPr>
      </w:pPr>
      <w:r w:rsidRPr="0068368A">
        <w:t xml:space="preserve">Kommunerna Lovisa och Lappträsk sysselsätter sammanlagt 1 327 personer, varav 1 067 är fast anställda. </w:t>
      </w:r>
      <w:r w:rsidR="004816FE" w:rsidRPr="0068368A">
        <w:t xml:space="preserve"> </w:t>
      </w:r>
      <w:r w:rsidR="00D23E48" w:rsidRPr="0068368A">
        <w:t xml:space="preserve">Personalfördelningen var följande </w:t>
      </w:r>
      <w:r w:rsidR="00E23E4D" w:rsidRPr="0068368A">
        <w:rPr>
          <w:lang w:val="fi-FI"/>
        </w:rPr>
        <w:t xml:space="preserve">31.12.2013: </w:t>
      </w:r>
    </w:p>
    <w:tbl>
      <w:tblPr>
        <w:tblW w:w="9654" w:type="dxa"/>
        <w:tblInd w:w="55" w:type="dxa"/>
        <w:tblCellMar>
          <w:left w:w="70" w:type="dxa"/>
          <w:right w:w="70" w:type="dxa"/>
        </w:tblCellMar>
        <w:tblLook w:val="04A0" w:firstRow="1" w:lastRow="0" w:firstColumn="1" w:lastColumn="0" w:noHBand="0" w:noVBand="1"/>
      </w:tblPr>
      <w:tblGrid>
        <w:gridCol w:w="1858"/>
        <w:gridCol w:w="741"/>
        <w:gridCol w:w="932"/>
        <w:gridCol w:w="888"/>
        <w:gridCol w:w="705"/>
        <w:gridCol w:w="993"/>
        <w:gridCol w:w="888"/>
        <w:gridCol w:w="813"/>
        <w:gridCol w:w="992"/>
        <w:gridCol w:w="850"/>
      </w:tblGrid>
      <w:tr w:rsidR="008910CA" w:rsidRPr="0068368A" w:rsidTr="002349D6">
        <w:trPr>
          <w:trHeight w:val="300"/>
        </w:trPr>
        <w:tc>
          <w:tcPr>
            <w:tcW w:w="1858" w:type="dxa"/>
            <w:tcBorders>
              <w:top w:val="nil"/>
              <w:left w:val="nil"/>
              <w:bottom w:val="nil"/>
              <w:right w:val="single" w:sz="4" w:space="0" w:color="auto"/>
            </w:tcBorders>
            <w:shd w:val="clear" w:color="auto" w:fill="auto"/>
            <w:noWrap/>
            <w:vAlign w:val="bottom"/>
            <w:hideMark/>
          </w:tcPr>
          <w:p w:rsidR="00D31226" w:rsidRPr="0068368A" w:rsidRDefault="00D23E48" w:rsidP="00D23E48">
            <w:pPr>
              <w:spacing w:after="0" w:line="240" w:lineRule="auto"/>
              <w:rPr>
                <w:rFonts w:eastAsia="Times New Roman" w:cs="Times New Roman"/>
                <w:sz w:val="20"/>
                <w:szCs w:val="20"/>
                <w:lang w:eastAsia="fi-FI"/>
              </w:rPr>
            </w:pPr>
            <w:r w:rsidRPr="0068368A">
              <w:rPr>
                <w:rFonts w:eastAsia="Times New Roman" w:cs="Times New Roman"/>
                <w:sz w:val="20"/>
                <w:szCs w:val="20"/>
                <w:lang w:eastAsia="fi-FI"/>
              </w:rPr>
              <w:t>Personal</w:t>
            </w:r>
          </w:p>
        </w:tc>
        <w:tc>
          <w:tcPr>
            <w:tcW w:w="2555" w:type="dxa"/>
            <w:gridSpan w:val="3"/>
            <w:tcBorders>
              <w:top w:val="nil"/>
              <w:left w:val="nil"/>
              <w:bottom w:val="nil"/>
              <w:right w:val="single" w:sz="4" w:space="0" w:color="000000"/>
            </w:tcBorders>
            <w:shd w:val="clear" w:color="auto" w:fill="auto"/>
            <w:noWrap/>
            <w:vAlign w:val="bottom"/>
            <w:hideMark/>
          </w:tcPr>
          <w:p w:rsidR="00D31226" w:rsidRPr="0068368A" w:rsidRDefault="00D23E48" w:rsidP="00D23E48">
            <w:pPr>
              <w:spacing w:after="0" w:line="240" w:lineRule="auto"/>
              <w:jc w:val="center"/>
              <w:rPr>
                <w:rFonts w:eastAsia="Times New Roman" w:cs="Times New Roman"/>
                <w:sz w:val="20"/>
                <w:szCs w:val="20"/>
                <w:lang w:eastAsia="fi-FI"/>
              </w:rPr>
            </w:pPr>
            <w:r w:rsidRPr="0068368A">
              <w:rPr>
                <w:rFonts w:eastAsia="Times New Roman" w:cs="Times New Roman"/>
                <w:sz w:val="20"/>
                <w:szCs w:val="20"/>
                <w:lang w:eastAsia="fi-FI"/>
              </w:rPr>
              <w:t>Tillsvidareanställda</w:t>
            </w:r>
          </w:p>
        </w:tc>
        <w:tc>
          <w:tcPr>
            <w:tcW w:w="2586" w:type="dxa"/>
            <w:gridSpan w:val="3"/>
            <w:tcBorders>
              <w:top w:val="nil"/>
              <w:left w:val="nil"/>
              <w:bottom w:val="nil"/>
              <w:right w:val="nil"/>
            </w:tcBorders>
            <w:shd w:val="clear" w:color="auto" w:fill="auto"/>
            <w:noWrap/>
            <w:vAlign w:val="bottom"/>
            <w:hideMark/>
          </w:tcPr>
          <w:p w:rsidR="00D31226" w:rsidRPr="0068368A" w:rsidRDefault="00D23E48" w:rsidP="00D23E48">
            <w:pPr>
              <w:spacing w:after="0" w:line="240" w:lineRule="auto"/>
              <w:jc w:val="center"/>
              <w:rPr>
                <w:rFonts w:eastAsia="Times New Roman" w:cs="Times New Roman"/>
                <w:sz w:val="20"/>
                <w:szCs w:val="20"/>
                <w:lang w:eastAsia="fi-FI"/>
              </w:rPr>
            </w:pPr>
            <w:r w:rsidRPr="0068368A">
              <w:rPr>
                <w:rFonts w:eastAsia="Times New Roman" w:cs="Times New Roman"/>
                <w:sz w:val="20"/>
                <w:szCs w:val="20"/>
                <w:lang w:eastAsia="fi-FI"/>
              </w:rPr>
              <w:t>Visstidsanställda</w:t>
            </w:r>
          </w:p>
        </w:tc>
        <w:tc>
          <w:tcPr>
            <w:tcW w:w="2655" w:type="dxa"/>
            <w:gridSpan w:val="3"/>
            <w:tcBorders>
              <w:top w:val="nil"/>
              <w:left w:val="single" w:sz="4" w:space="0" w:color="auto"/>
              <w:bottom w:val="nil"/>
              <w:right w:val="nil"/>
            </w:tcBorders>
            <w:shd w:val="clear" w:color="auto" w:fill="auto"/>
            <w:noWrap/>
            <w:vAlign w:val="bottom"/>
            <w:hideMark/>
          </w:tcPr>
          <w:p w:rsidR="00D31226" w:rsidRPr="0068368A" w:rsidRDefault="00D23E48" w:rsidP="00D23E48">
            <w:pPr>
              <w:spacing w:after="0" w:line="240" w:lineRule="auto"/>
              <w:jc w:val="center"/>
              <w:rPr>
                <w:rFonts w:eastAsia="Times New Roman" w:cs="Times New Roman"/>
                <w:sz w:val="20"/>
                <w:szCs w:val="20"/>
                <w:lang w:eastAsia="fi-FI"/>
              </w:rPr>
            </w:pPr>
            <w:r w:rsidRPr="0068368A">
              <w:rPr>
                <w:rFonts w:eastAsia="Times New Roman" w:cs="Times New Roman"/>
                <w:sz w:val="20"/>
                <w:szCs w:val="20"/>
                <w:lang w:eastAsia="fi-FI"/>
              </w:rPr>
              <w:t>Personal sammanlagt</w:t>
            </w:r>
          </w:p>
        </w:tc>
      </w:tr>
      <w:tr w:rsidR="008910CA" w:rsidRPr="0068368A" w:rsidTr="002349D6">
        <w:trPr>
          <w:trHeight w:val="300"/>
        </w:trPr>
        <w:tc>
          <w:tcPr>
            <w:tcW w:w="1858" w:type="dxa"/>
            <w:tcBorders>
              <w:top w:val="nil"/>
              <w:left w:val="nil"/>
              <w:bottom w:val="single" w:sz="4" w:space="0" w:color="auto"/>
              <w:right w:val="single" w:sz="4" w:space="0" w:color="auto"/>
            </w:tcBorders>
            <w:shd w:val="clear" w:color="auto" w:fill="auto"/>
            <w:noWrap/>
            <w:vAlign w:val="bottom"/>
            <w:hideMark/>
          </w:tcPr>
          <w:p w:rsidR="00D31226" w:rsidRPr="0068368A" w:rsidRDefault="00D31226" w:rsidP="002349D6">
            <w:pPr>
              <w:spacing w:after="0" w:line="240" w:lineRule="auto"/>
              <w:rPr>
                <w:rFonts w:eastAsia="Times New Roman" w:cs="Times New Roman"/>
                <w:sz w:val="20"/>
                <w:szCs w:val="20"/>
                <w:lang w:eastAsia="fi-FI"/>
              </w:rPr>
            </w:pPr>
            <w:r w:rsidRPr="0068368A">
              <w:rPr>
                <w:rFonts w:eastAsia="Times New Roman" w:cs="Times New Roman"/>
                <w:sz w:val="20"/>
                <w:szCs w:val="20"/>
                <w:lang w:eastAsia="fi-FI"/>
              </w:rPr>
              <w:t>31.12.2013</w:t>
            </w:r>
          </w:p>
        </w:tc>
        <w:tc>
          <w:tcPr>
            <w:tcW w:w="741" w:type="dxa"/>
            <w:tcBorders>
              <w:top w:val="nil"/>
              <w:left w:val="nil"/>
              <w:bottom w:val="single" w:sz="4" w:space="0" w:color="auto"/>
              <w:right w:val="nil"/>
            </w:tcBorders>
            <w:shd w:val="clear" w:color="auto" w:fill="auto"/>
            <w:noWrap/>
            <w:vAlign w:val="bottom"/>
            <w:hideMark/>
          </w:tcPr>
          <w:p w:rsidR="00D31226" w:rsidRPr="0068368A" w:rsidRDefault="00D31226" w:rsidP="00D23E48">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Lovisa</w:t>
            </w:r>
          </w:p>
        </w:tc>
        <w:tc>
          <w:tcPr>
            <w:tcW w:w="926" w:type="dxa"/>
            <w:tcBorders>
              <w:top w:val="nil"/>
              <w:left w:val="nil"/>
              <w:bottom w:val="single" w:sz="4" w:space="0" w:color="auto"/>
              <w:right w:val="nil"/>
            </w:tcBorders>
            <w:shd w:val="clear" w:color="auto" w:fill="auto"/>
            <w:noWrap/>
            <w:vAlign w:val="bottom"/>
            <w:hideMark/>
          </w:tcPr>
          <w:p w:rsidR="00D31226" w:rsidRPr="0068368A" w:rsidRDefault="00D31226" w:rsidP="00D23E48">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Lap</w:t>
            </w:r>
            <w:r w:rsidR="00D23E48" w:rsidRPr="0068368A">
              <w:rPr>
                <w:rFonts w:eastAsia="Times New Roman" w:cs="Times New Roman"/>
                <w:sz w:val="20"/>
                <w:szCs w:val="20"/>
                <w:lang w:eastAsia="fi-FI"/>
              </w:rPr>
              <w:t>pträsk</w:t>
            </w:r>
          </w:p>
        </w:tc>
        <w:tc>
          <w:tcPr>
            <w:tcW w:w="888" w:type="dxa"/>
            <w:tcBorders>
              <w:top w:val="nil"/>
              <w:left w:val="nil"/>
              <w:bottom w:val="single" w:sz="4" w:space="0" w:color="auto"/>
              <w:right w:val="single" w:sz="4" w:space="0" w:color="auto"/>
            </w:tcBorders>
            <w:shd w:val="clear" w:color="auto" w:fill="auto"/>
            <w:noWrap/>
            <w:vAlign w:val="bottom"/>
            <w:hideMark/>
          </w:tcPr>
          <w:p w:rsidR="00D31226" w:rsidRPr="0068368A" w:rsidRDefault="00D23E48" w:rsidP="00D23E48">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Summa</w:t>
            </w:r>
          </w:p>
        </w:tc>
        <w:tc>
          <w:tcPr>
            <w:tcW w:w="705" w:type="dxa"/>
            <w:tcBorders>
              <w:top w:val="nil"/>
              <w:left w:val="nil"/>
              <w:bottom w:val="single" w:sz="4" w:space="0" w:color="auto"/>
              <w:right w:val="nil"/>
            </w:tcBorders>
            <w:shd w:val="clear" w:color="auto" w:fill="auto"/>
            <w:noWrap/>
            <w:vAlign w:val="bottom"/>
            <w:hideMark/>
          </w:tcPr>
          <w:p w:rsidR="00D31226" w:rsidRPr="0068368A" w:rsidRDefault="00D31226" w:rsidP="00D23E48">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Lovisa</w:t>
            </w:r>
          </w:p>
        </w:tc>
        <w:tc>
          <w:tcPr>
            <w:tcW w:w="993" w:type="dxa"/>
            <w:tcBorders>
              <w:top w:val="nil"/>
              <w:left w:val="nil"/>
              <w:bottom w:val="single" w:sz="4" w:space="0" w:color="auto"/>
              <w:right w:val="nil"/>
            </w:tcBorders>
            <w:shd w:val="clear" w:color="auto" w:fill="auto"/>
            <w:noWrap/>
            <w:vAlign w:val="bottom"/>
            <w:hideMark/>
          </w:tcPr>
          <w:p w:rsidR="00D31226" w:rsidRPr="0068368A" w:rsidRDefault="00D31226" w:rsidP="00D23E48">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Lap</w:t>
            </w:r>
            <w:r w:rsidR="00D23E48" w:rsidRPr="0068368A">
              <w:rPr>
                <w:rFonts w:eastAsia="Times New Roman" w:cs="Times New Roman"/>
                <w:sz w:val="20"/>
                <w:szCs w:val="20"/>
                <w:lang w:eastAsia="fi-FI"/>
              </w:rPr>
              <w:t>pträsk</w:t>
            </w:r>
          </w:p>
        </w:tc>
        <w:tc>
          <w:tcPr>
            <w:tcW w:w="888" w:type="dxa"/>
            <w:tcBorders>
              <w:top w:val="nil"/>
              <w:left w:val="nil"/>
              <w:bottom w:val="single" w:sz="4" w:space="0" w:color="auto"/>
              <w:right w:val="nil"/>
            </w:tcBorders>
            <w:shd w:val="clear" w:color="auto" w:fill="auto"/>
            <w:noWrap/>
            <w:vAlign w:val="bottom"/>
            <w:hideMark/>
          </w:tcPr>
          <w:p w:rsidR="00D31226" w:rsidRPr="0068368A" w:rsidRDefault="00D23E48" w:rsidP="00D23E48">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Summa</w:t>
            </w:r>
          </w:p>
        </w:tc>
        <w:tc>
          <w:tcPr>
            <w:tcW w:w="813" w:type="dxa"/>
            <w:tcBorders>
              <w:top w:val="nil"/>
              <w:left w:val="single" w:sz="4" w:space="0" w:color="auto"/>
              <w:bottom w:val="single" w:sz="4" w:space="0" w:color="auto"/>
              <w:right w:val="nil"/>
            </w:tcBorders>
            <w:shd w:val="clear" w:color="auto" w:fill="auto"/>
            <w:noWrap/>
            <w:vAlign w:val="bottom"/>
            <w:hideMark/>
          </w:tcPr>
          <w:p w:rsidR="00D31226" w:rsidRPr="0068368A" w:rsidRDefault="00D31226" w:rsidP="00D23E48">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Lovisa</w:t>
            </w:r>
          </w:p>
        </w:tc>
        <w:tc>
          <w:tcPr>
            <w:tcW w:w="992" w:type="dxa"/>
            <w:tcBorders>
              <w:top w:val="nil"/>
              <w:left w:val="nil"/>
              <w:bottom w:val="single" w:sz="4" w:space="0" w:color="auto"/>
            </w:tcBorders>
            <w:shd w:val="clear" w:color="auto" w:fill="auto"/>
            <w:noWrap/>
            <w:vAlign w:val="bottom"/>
            <w:hideMark/>
          </w:tcPr>
          <w:p w:rsidR="00D31226" w:rsidRPr="0068368A" w:rsidRDefault="00D31226" w:rsidP="00D23E48">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Lap</w:t>
            </w:r>
            <w:r w:rsidR="00D23E48" w:rsidRPr="0068368A">
              <w:rPr>
                <w:rFonts w:eastAsia="Times New Roman" w:cs="Times New Roman"/>
                <w:sz w:val="20"/>
                <w:szCs w:val="20"/>
                <w:lang w:eastAsia="fi-FI"/>
              </w:rPr>
              <w:t>pträsk</w:t>
            </w:r>
          </w:p>
        </w:tc>
        <w:tc>
          <w:tcPr>
            <w:tcW w:w="850" w:type="dxa"/>
            <w:tcBorders>
              <w:top w:val="nil"/>
              <w:left w:val="nil"/>
              <w:bottom w:val="single" w:sz="4" w:space="0" w:color="auto"/>
              <w:right w:val="nil"/>
            </w:tcBorders>
            <w:shd w:val="clear" w:color="auto" w:fill="auto"/>
            <w:noWrap/>
            <w:vAlign w:val="bottom"/>
            <w:hideMark/>
          </w:tcPr>
          <w:p w:rsidR="00D31226" w:rsidRPr="0068368A" w:rsidRDefault="00D23E48" w:rsidP="00D23E48">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Summa</w:t>
            </w:r>
          </w:p>
        </w:tc>
      </w:tr>
      <w:tr w:rsidR="008910CA" w:rsidRPr="0068368A" w:rsidTr="002349D6">
        <w:trPr>
          <w:trHeight w:val="300"/>
        </w:trPr>
        <w:tc>
          <w:tcPr>
            <w:tcW w:w="1858" w:type="dxa"/>
            <w:tcBorders>
              <w:top w:val="nil"/>
              <w:left w:val="nil"/>
              <w:bottom w:val="nil"/>
              <w:right w:val="single" w:sz="4" w:space="0" w:color="auto"/>
            </w:tcBorders>
            <w:shd w:val="clear" w:color="auto" w:fill="auto"/>
            <w:noWrap/>
            <w:vAlign w:val="bottom"/>
            <w:hideMark/>
          </w:tcPr>
          <w:p w:rsidR="00D31226" w:rsidRPr="0068368A" w:rsidRDefault="00D23E48" w:rsidP="00D23E48">
            <w:pPr>
              <w:spacing w:after="0" w:line="240" w:lineRule="auto"/>
              <w:rPr>
                <w:rFonts w:eastAsia="Times New Roman" w:cs="Times New Roman"/>
                <w:sz w:val="20"/>
                <w:szCs w:val="20"/>
                <w:lang w:eastAsia="fi-FI"/>
              </w:rPr>
            </w:pPr>
            <w:r w:rsidRPr="0068368A">
              <w:rPr>
                <w:rFonts w:eastAsia="Times New Roman" w:cs="Times New Roman"/>
                <w:sz w:val="20"/>
                <w:szCs w:val="20"/>
                <w:lang w:eastAsia="fi-FI"/>
              </w:rPr>
              <w:t>Förvaltningstjänster</w:t>
            </w:r>
          </w:p>
        </w:tc>
        <w:tc>
          <w:tcPr>
            <w:tcW w:w="741"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29</w:t>
            </w:r>
          </w:p>
        </w:tc>
        <w:tc>
          <w:tcPr>
            <w:tcW w:w="926"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9</w:t>
            </w:r>
          </w:p>
        </w:tc>
        <w:tc>
          <w:tcPr>
            <w:tcW w:w="888" w:type="dxa"/>
            <w:tcBorders>
              <w:top w:val="nil"/>
              <w:left w:val="nil"/>
              <w:bottom w:val="nil"/>
              <w:right w:val="single" w:sz="4" w:space="0" w:color="auto"/>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38</w:t>
            </w:r>
          </w:p>
        </w:tc>
        <w:tc>
          <w:tcPr>
            <w:tcW w:w="705"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1</w:t>
            </w:r>
          </w:p>
        </w:tc>
        <w:tc>
          <w:tcPr>
            <w:tcW w:w="993"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rPr>
                <w:rFonts w:eastAsia="Times New Roman" w:cs="Times New Roman"/>
                <w:sz w:val="20"/>
                <w:szCs w:val="20"/>
                <w:lang w:eastAsia="fi-FI"/>
              </w:rPr>
            </w:pPr>
          </w:p>
        </w:tc>
        <w:tc>
          <w:tcPr>
            <w:tcW w:w="888"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1</w:t>
            </w:r>
          </w:p>
        </w:tc>
        <w:tc>
          <w:tcPr>
            <w:tcW w:w="813" w:type="dxa"/>
            <w:tcBorders>
              <w:top w:val="nil"/>
              <w:left w:val="single" w:sz="4" w:space="0" w:color="auto"/>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30</w:t>
            </w:r>
          </w:p>
        </w:tc>
        <w:tc>
          <w:tcPr>
            <w:tcW w:w="992" w:type="dxa"/>
            <w:tcBorders>
              <w:top w:val="nil"/>
              <w:left w:val="nil"/>
              <w:bottom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9</w:t>
            </w:r>
          </w:p>
        </w:tc>
        <w:tc>
          <w:tcPr>
            <w:tcW w:w="850"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39</w:t>
            </w:r>
          </w:p>
        </w:tc>
      </w:tr>
      <w:tr w:rsidR="008910CA" w:rsidRPr="0068368A" w:rsidTr="002349D6">
        <w:trPr>
          <w:trHeight w:val="300"/>
        </w:trPr>
        <w:tc>
          <w:tcPr>
            <w:tcW w:w="1858" w:type="dxa"/>
            <w:tcBorders>
              <w:top w:val="nil"/>
              <w:left w:val="nil"/>
              <w:bottom w:val="nil"/>
              <w:right w:val="single" w:sz="4" w:space="0" w:color="auto"/>
            </w:tcBorders>
            <w:shd w:val="clear" w:color="auto" w:fill="auto"/>
            <w:noWrap/>
            <w:vAlign w:val="bottom"/>
            <w:hideMark/>
          </w:tcPr>
          <w:p w:rsidR="00D31226" w:rsidRPr="0068368A" w:rsidRDefault="00D23E48" w:rsidP="00D23E48">
            <w:pPr>
              <w:spacing w:after="0" w:line="240" w:lineRule="auto"/>
              <w:rPr>
                <w:rFonts w:eastAsia="Times New Roman" w:cs="Times New Roman"/>
                <w:sz w:val="20"/>
                <w:szCs w:val="20"/>
                <w:lang w:eastAsia="fi-FI"/>
              </w:rPr>
            </w:pPr>
            <w:r w:rsidRPr="0068368A">
              <w:rPr>
                <w:rFonts w:eastAsia="Times New Roman" w:cs="Times New Roman"/>
                <w:sz w:val="20"/>
                <w:szCs w:val="20"/>
                <w:lang w:eastAsia="fi-FI"/>
              </w:rPr>
              <w:t>Ekonomitjänster</w:t>
            </w:r>
          </w:p>
        </w:tc>
        <w:tc>
          <w:tcPr>
            <w:tcW w:w="741"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82</w:t>
            </w:r>
          </w:p>
        </w:tc>
        <w:tc>
          <w:tcPr>
            <w:tcW w:w="926"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rPr>
                <w:rFonts w:eastAsia="Times New Roman" w:cs="Times New Roman"/>
                <w:sz w:val="20"/>
                <w:szCs w:val="20"/>
                <w:lang w:eastAsia="fi-FI"/>
              </w:rPr>
            </w:pPr>
          </w:p>
        </w:tc>
        <w:tc>
          <w:tcPr>
            <w:tcW w:w="888" w:type="dxa"/>
            <w:tcBorders>
              <w:top w:val="nil"/>
              <w:left w:val="nil"/>
              <w:bottom w:val="nil"/>
              <w:right w:val="single" w:sz="4" w:space="0" w:color="auto"/>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82</w:t>
            </w:r>
          </w:p>
        </w:tc>
        <w:tc>
          <w:tcPr>
            <w:tcW w:w="705"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8</w:t>
            </w:r>
          </w:p>
        </w:tc>
        <w:tc>
          <w:tcPr>
            <w:tcW w:w="993"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rPr>
                <w:rFonts w:eastAsia="Times New Roman" w:cs="Times New Roman"/>
                <w:sz w:val="20"/>
                <w:szCs w:val="20"/>
                <w:lang w:eastAsia="fi-FI"/>
              </w:rPr>
            </w:pPr>
          </w:p>
        </w:tc>
        <w:tc>
          <w:tcPr>
            <w:tcW w:w="888"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8</w:t>
            </w:r>
          </w:p>
        </w:tc>
        <w:tc>
          <w:tcPr>
            <w:tcW w:w="813" w:type="dxa"/>
            <w:tcBorders>
              <w:top w:val="nil"/>
              <w:left w:val="single" w:sz="4" w:space="0" w:color="auto"/>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90</w:t>
            </w:r>
          </w:p>
        </w:tc>
        <w:tc>
          <w:tcPr>
            <w:tcW w:w="992" w:type="dxa"/>
            <w:tcBorders>
              <w:top w:val="nil"/>
              <w:left w:val="nil"/>
              <w:bottom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p>
        </w:tc>
        <w:tc>
          <w:tcPr>
            <w:tcW w:w="850"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90</w:t>
            </w:r>
          </w:p>
        </w:tc>
      </w:tr>
      <w:tr w:rsidR="008910CA" w:rsidRPr="0068368A" w:rsidTr="002349D6">
        <w:trPr>
          <w:trHeight w:val="300"/>
        </w:trPr>
        <w:tc>
          <w:tcPr>
            <w:tcW w:w="1858" w:type="dxa"/>
            <w:tcBorders>
              <w:top w:val="nil"/>
              <w:left w:val="nil"/>
              <w:bottom w:val="nil"/>
              <w:right w:val="single" w:sz="4" w:space="0" w:color="auto"/>
            </w:tcBorders>
            <w:shd w:val="clear" w:color="auto" w:fill="auto"/>
            <w:noWrap/>
            <w:vAlign w:val="bottom"/>
            <w:hideMark/>
          </w:tcPr>
          <w:p w:rsidR="00D31226" w:rsidRPr="0068368A" w:rsidRDefault="00D23E48" w:rsidP="00D23E48">
            <w:pPr>
              <w:spacing w:after="0" w:line="240" w:lineRule="auto"/>
              <w:rPr>
                <w:rFonts w:eastAsia="Times New Roman" w:cs="Times New Roman"/>
                <w:sz w:val="20"/>
                <w:szCs w:val="20"/>
                <w:lang w:eastAsia="fi-FI"/>
              </w:rPr>
            </w:pPr>
            <w:r w:rsidRPr="0068368A">
              <w:rPr>
                <w:rFonts w:eastAsia="Times New Roman" w:cs="Times New Roman"/>
                <w:sz w:val="20"/>
                <w:szCs w:val="20"/>
                <w:lang w:eastAsia="fi-FI"/>
              </w:rPr>
              <w:t>Utvecklingstjänster</w:t>
            </w:r>
          </w:p>
        </w:tc>
        <w:tc>
          <w:tcPr>
            <w:tcW w:w="741"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68</w:t>
            </w:r>
          </w:p>
        </w:tc>
        <w:tc>
          <w:tcPr>
            <w:tcW w:w="926"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rPr>
                <w:rFonts w:eastAsia="Times New Roman" w:cs="Times New Roman"/>
                <w:sz w:val="20"/>
                <w:szCs w:val="20"/>
                <w:lang w:eastAsia="fi-FI"/>
              </w:rPr>
            </w:pPr>
          </w:p>
        </w:tc>
        <w:tc>
          <w:tcPr>
            <w:tcW w:w="888" w:type="dxa"/>
            <w:tcBorders>
              <w:top w:val="nil"/>
              <w:left w:val="nil"/>
              <w:bottom w:val="nil"/>
              <w:right w:val="single" w:sz="4" w:space="0" w:color="auto"/>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68</w:t>
            </w:r>
          </w:p>
        </w:tc>
        <w:tc>
          <w:tcPr>
            <w:tcW w:w="705"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13</w:t>
            </w:r>
          </w:p>
        </w:tc>
        <w:tc>
          <w:tcPr>
            <w:tcW w:w="993"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rPr>
                <w:rFonts w:eastAsia="Times New Roman" w:cs="Times New Roman"/>
                <w:sz w:val="20"/>
                <w:szCs w:val="20"/>
                <w:lang w:eastAsia="fi-FI"/>
              </w:rPr>
            </w:pPr>
          </w:p>
        </w:tc>
        <w:tc>
          <w:tcPr>
            <w:tcW w:w="888"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13</w:t>
            </w:r>
          </w:p>
        </w:tc>
        <w:tc>
          <w:tcPr>
            <w:tcW w:w="813" w:type="dxa"/>
            <w:tcBorders>
              <w:top w:val="nil"/>
              <w:left w:val="single" w:sz="4" w:space="0" w:color="auto"/>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81</w:t>
            </w:r>
          </w:p>
        </w:tc>
        <w:tc>
          <w:tcPr>
            <w:tcW w:w="992" w:type="dxa"/>
            <w:tcBorders>
              <w:top w:val="nil"/>
              <w:left w:val="nil"/>
              <w:bottom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p>
        </w:tc>
        <w:tc>
          <w:tcPr>
            <w:tcW w:w="850"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81</w:t>
            </w:r>
          </w:p>
        </w:tc>
      </w:tr>
      <w:tr w:rsidR="008910CA" w:rsidRPr="0068368A" w:rsidTr="002349D6">
        <w:trPr>
          <w:trHeight w:val="300"/>
        </w:trPr>
        <w:tc>
          <w:tcPr>
            <w:tcW w:w="1858" w:type="dxa"/>
            <w:tcBorders>
              <w:top w:val="nil"/>
              <w:left w:val="nil"/>
              <w:bottom w:val="nil"/>
              <w:right w:val="single" w:sz="4" w:space="0" w:color="auto"/>
            </w:tcBorders>
            <w:shd w:val="clear" w:color="auto" w:fill="auto"/>
            <w:noWrap/>
            <w:vAlign w:val="bottom"/>
            <w:hideMark/>
          </w:tcPr>
          <w:p w:rsidR="00D31226" w:rsidRPr="0068368A" w:rsidRDefault="00D23E48" w:rsidP="00D23E48">
            <w:pPr>
              <w:spacing w:after="0" w:line="240" w:lineRule="auto"/>
              <w:rPr>
                <w:rFonts w:eastAsia="Times New Roman" w:cs="Times New Roman"/>
                <w:sz w:val="20"/>
                <w:szCs w:val="20"/>
                <w:lang w:eastAsia="fi-FI"/>
              </w:rPr>
            </w:pPr>
            <w:r w:rsidRPr="0068368A">
              <w:rPr>
                <w:rFonts w:eastAsia="Times New Roman" w:cs="Times New Roman"/>
                <w:sz w:val="20"/>
                <w:szCs w:val="20"/>
                <w:lang w:eastAsia="fi-FI"/>
              </w:rPr>
              <w:t>Grundtrygghetsväs.</w:t>
            </w:r>
          </w:p>
        </w:tc>
        <w:tc>
          <w:tcPr>
            <w:tcW w:w="741"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324</w:t>
            </w:r>
          </w:p>
        </w:tc>
        <w:tc>
          <w:tcPr>
            <w:tcW w:w="926"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27</w:t>
            </w:r>
          </w:p>
        </w:tc>
        <w:tc>
          <w:tcPr>
            <w:tcW w:w="888" w:type="dxa"/>
            <w:tcBorders>
              <w:top w:val="nil"/>
              <w:left w:val="nil"/>
              <w:bottom w:val="nil"/>
              <w:right w:val="single" w:sz="4" w:space="0" w:color="auto"/>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351</w:t>
            </w:r>
          </w:p>
        </w:tc>
        <w:tc>
          <w:tcPr>
            <w:tcW w:w="705"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83</w:t>
            </w:r>
          </w:p>
        </w:tc>
        <w:tc>
          <w:tcPr>
            <w:tcW w:w="993"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rPr>
                <w:rFonts w:eastAsia="Times New Roman" w:cs="Times New Roman"/>
                <w:sz w:val="20"/>
                <w:szCs w:val="20"/>
                <w:lang w:eastAsia="fi-FI"/>
              </w:rPr>
            </w:pPr>
          </w:p>
        </w:tc>
        <w:tc>
          <w:tcPr>
            <w:tcW w:w="888"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83</w:t>
            </w:r>
          </w:p>
        </w:tc>
        <w:tc>
          <w:tcPr>
            <w:tcW w:w="813" w:type="dxa"/>
            <w:tcBorders>
              <w:top w:val="nil"/>
              <w:left w:val="single" w:sz="4" w:space="0" w:color="auto"/>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407</w:t>
            </w:r>
          </w:p>
        </w:tc>
        <w:tc>
          <w:tcPr>
            <w:tcW w:w="992" w:type="dxa"/>
            <w:tcBorders>
              <w:top w:val="nil"/>
              <w:left w:val="nil"/>
              <w:bottom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27</w:t>
            </w:r>
          </w:p>
        </w:tc>
        <w:tc>
          <w:tcPr>
            <w:tcW w:w="850"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434</w:t>
            </w:r>
          </w:p>
        </w:tc>
      </w:tr>
      <w:tr w:rsidR="008910CA" w:rsidRPr="0068368A" w:rsidTr="002349D6">
        <w:trPr>
          <w:trHeight w:val="300"/>
        </w:trPr>
        <w:tc>
          <w:tcPr>
            <w:tcW w:w="1858" w:type="dxa"/>
            <w:tcBorders>
              <w:top w:val="nil"/>
              <w:left w:val="nil"/>
              <w:bottom w:val="nil"/>
              <w:right w:val="single" w:sz="4" w:space="0" w:color="auto"/>
            </w:tcBorders>
            <w:shd w:val="clear" w:color="auto" w:fill="auto"/>
            <w:noWrap/>
            <w:vAlign w:val="bottom"/>
            <w:hideMark/>
          </w:tcPr>
          <w:p w:rsidR="00D31226" w:rsidRPr="0068368A" w:rsidRDefault="008910CA" w:rsidP="00D23E48">
            <w:pPr>
              <w:spacing w:after="0" w:line="240" w:lineRule="auto"/>
              <w:rPr>
                <w:rFonts w:eastAsia="Times New Roman" w:cs="Times New Roman"/>
                <w:sz w:val="20"/>
                <w:szCs w:val="20"/>
                <w:lang w:eastAsia="fi-FI"/>
              </w:rPr>
            </w:pPr>
            <w:r w:rsidRPr="0068368A">
              <w:rPr>
                <w:rFonts w:eastAsia="Times New Roman" w:cs="Times New Roman"/>
                <w:sz w:val="20"/>
                <w:szCs w:val="20"/>
                <w:lang w:eastAsia="fi-FI"/>
              </w:rPr>
              <w:t>Bildningsväsendet</w:t>
            </w:r>
          </w:p>
        </w:tc>
        <w:tc>
          <w:tcPr>
            <w:tcW w:w="741"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331</w:t>
            </w:r>
          </w:p>
        </w:tc>
        <w:tc>
          <w:tcPr>
            <w:tcW w:w="926"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68</w:t>
            </w:r>
          </w:p>
        </w:tc>
        <w:tc>
          <w:tcPr>
            <w:tcW w:w="888" w:type="dxa"/>
            <w:tcBorders>
              <w:top w:val="nil"/>
              <w:left w:val="nil"/>
              <w:bottom w:val="nil"/>
              <w:right w:val="single" w:sz="4" w:space="0" w:color="auto"/>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399</w:t>
            </w:r>
          </w:p>
        </w:tc>
        <w:tc>
          <w:tcPr>
            <w:tcW w:w="705"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122</w:t>
            </w:r>
          </w:p>
        </w:tc>
        <w:tc>
          <w:tcPr>
            <w:tcW w:w="993"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20</w:t>
            </w:r>
          </w:p>
        </w:tc>
        <w:tc>
          <w:tcPr>
            <w:tcW w:w="888"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142</w:t>
            </w:r>
          </w:p>
        </w:tc>
        <w:tc>
          <w:tcPr>
            <w:tcW w:w="813" w:type="dxa"/>
            <w:tcBorders>
              <w:top w:val="nil"/>
              <w:left w:val="single" w:sz="4" w:space="0" w:color="auto"/>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453</w:t>
            </w:r>
          </w:p>
        </w:tc>
        <w:tc>
          <w:tcPr>
            <w:tcW w:w="992" w:type="dxa"/>
            <w:tcBorders>
              <w:top w:val="nil"/>
              <w:left w:val="nil"/>
              <w:bottom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88</w:t>
            </w:r>
          </w:p>
        </w:tc>
        <w:tc>
          <w:tcPr>
            <w:tcW w:w="850"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541</w:t>
            </w:r>
          </w:p>
        </w:tc>
      </w:tr>
      <w:tr w:rsidR="008910CA" w:rsidRPr="0068368A" w:rsidTr="002349D6">
        <w:trPr>
          <w:trHeight w:val="300"/>
        </w:trPr>
        <w:tc>
          <w:tcPr>
            <w:tcW w:w="1858" w:type="dxa"/>
            <w:tcBorders>
              <w:top w:val="nil"/>
              <w:left w:val="nil"/>
              <w:bottom w:val="nil"/>
              <w:right w:val="single" w:sz="4" w:space="0" w:color="auto"/>
            </w:tcBorders>
            <w:shd w:val="clear" w:color="auto" w:fill="auto"/>
            <w:noWrap/>
            <w:vAlign w:val="bottom"/>
            <w:hideMark/>
          </w:tcPr>
          <w:p w:rsidR="00D31226" w:rsidRPr="0068368A" w:rsidRDefault="00D23E48" w:rsidP="00D23E48">
            <w:pPr>
              <w:spacing w:after="0" w:line="240" w:lineRule="auto"/>
              <w:rPr>
                <w:rFonts w:eastAsia="Times New Roman" w:cs="Times New Roman"/>
                <w:sz w:val="20"/>
                <w:szCs w:val="20"/>
                <w:lang w:eastAsia="fi-FI"/>
              </w:rPr>
            </w:pPr>
            <w:r w:rsidRPr="0068368A">
              <w:rPr>
                <w:rFonts w:eastAsia="Times New Roman" w:cs="Times New Roman"/>
                <w:sz w:val="20"/>
                <w:szCs w:val="20"/>
                <w:lang w:eastAsia="fi-FI"/>
              </w:rPr>
              <w:t xml:space="preserve">Tekniska </w:t>
            </w:r>
            <w:r w:rsidR="008910CA" w:rsidRPr="0068368A">
              <w:rPr>
                <w:rFonts w:eastAsia="Times New Roman" w:cs="Times New Roman"/>
                <w:sz w:val="20"/>
                <w:szCs w:val="20"/>
                <w:lang w:eastAsia="fi-FI"/>
              </w:rPr>
              <w:t>väsendet</w:t>
            </w:r>
          </w:p>
        </w:tc>
        <w:tc>
          <w:tcPr>
            <w:tcW w:w="741"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73</w:t>
            </w:r>
          </w:p>
        </w:tc>
        <w:tc>
          <w:tcPr>
            <w:tcW w:w="926"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33</w:t>
            </w:r>
          </w:p>
        </w:tc>
        <w:tc>
          <w:tcPr>
            <w:tcW w:w="888" w:type="dxa"/>
            <w:tcBorders>
              <w:top w:val="nil"/>
              <w:left w:val="nil"/>
              <w:bottom w:val="nil"/>
              <w:right w:val="single" w:sz="4" w:space="0" w:color="auto"/>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106</w:t>
            </w:r>
          </w:p>
        </w:tc>
        <w:tc>
          <w:tcPr>
            <w:tcW w:w="705"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7</w:t>
            </w:r>
          </w:p>
        </w:tc>
        <w:tc>
          <w:tcPr>
            <w:tcW w:w="993"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5</w:t>
            </w:r>
          </w:p>
        </w:tc>
        <w:tc>
          <w:tcPr>
            <w:tcW w:w="888"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12</w:t>
            </w:r>
          </w:p>
        </w:tc>
        <w:tc>
          <w:tcPr>
            <w:tcW w:w="813" w:type="dxa"/>
            <w:tcBorders>
              <w:top w:val="nil"/>
              <w:left w:val="single" w:sz="4" w:space="0" w:color="auto"/>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80</w:t>
            </w:r>
          </w:p>
        </w:tc>
        <w:tc>
          <w:tcPr>
            <w:tcW w:w="992" w:type="dxa"/>
            <w:tcBorders>
              <w:top w:val="nil"/>
              <w:left w:val="nil"/>
              <w:bottom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38</w:t>
            </w:r>
          </w:p>
        </w:tc>
        <w:tc>
          <w:tcPr>
            <w:tcW w:w="850"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118</w:t>
            </w:r>
          </w:p>
        </w:tc>
      </w:tr>
      <w:tr w:rsidR="008910CA" w:rsidRPr="0068368A" w:rsidTr="002349D6">
        <w:trPr>
          <w:trHeight w:val="300"/>
        </w:trPr>
        <w:tc>
          <w:tcPr>
            <w:tcW w:w="1858" w:type="dxa"/>
            <w:tcBorders>
              <w:top w:val="nil"/>
              <w:left w:val="nil"/>
              <w:bottom w:val="single" w:sz="4" w:space="0" w:color="auto"/>
              <w:right w:val="single" w:sz="4" w:space="0" w:color="auto"/>
            </w:tcBorders>
            <w:shd w:val="clear" w:color="auto" w:fill="auto"/>
            <w:noWrap/>
            <w:vAlign w:val="bottom"/>
            <w:hideMark/>
          </w:tcPr>
          <w:p w:rsidR="00D31226" w:rsidRPr="0068368A" w:rsidRDefault="008910CA" w:rsidP="008910CA">
            <w:pPr>
              <w:spacing w:after="0" w:line="240" w:lineRule="auto"/>
              <w:rPr>
                <w:rFonts w:eastAsia="Times New Roman" w:cs="Times New Roman"/>
                <w:sz w:val="20"/>
                <w:szCs w:val="20"/>
                <w:lang w:eastAsia="fi-FI"/>
              </w:rPr>
            </w:pPr>
            <w:r w:rsidRPr="0068368A">
              <w:rPr>
                <w:rFonts w:eastAsia="Times New Roman" w:cs="Times New Roman"/>
                <w:sz w:val="20"/>
                <w:szCs w:val="20"/>
                <w:lang w:eastAsia="fi-FI"/>
              </w:rPr>
              <w:t>Civiltjänstcentralen</w:t>
            </w:r>
          </w:p>
        </w:tc>
        <w:tc>
          <w:tcPr>
            <w:tcW w:w="741" w:type="dxa"/>
            <w:tcBorders>
              <w:top w:val="nil"/>
              <w:left w:val="nil"/>
              <w:bottom w:val="single" w:sz="4" w:space="0" w:color="auto"/>
              <w:right w:val="nil"/>
            </w:tcBorders>
            <w:shd w:val="clear" w:color="auto" w:fill="auto"/>
            <w:noWrap/>
            <w:vAlign w:val="bottom"/>
            <w:hideMark/>
          </w:tcPr>
          <w:p w:rsidR="00D31226" w:rsidRPr="0068368A" w:rsidRDefault="00D31226" w:rsidP="002349D6">
            <w:pPr>
              <w:spacing w:after="0" w:line="240" w:lineRule="auto"/>
              <w:rPr>
                <w:rFonts w:eastAsia="Times New Roman" w:cs="Times New Roman"/>
                <w:sz w:val="20"/>
                <w:szCs w:val="20"/>
                <w:lang w:eastAsia="fi-FI"/>
              </w:rPr>
            </w:pPr>
            <w:r w:rsidRPr="0068368A">
              <w:rPr>
                <w:rFonts w:eastAsia="Times New Roman" w:cs="Times New Roman"/>
                <w:sz w:val="20"/>
                <w:szCs w:val="20"/>
                <w:lang w:eastAsia="fi-FI"/>
              </w:rPr>
              <w:t> </w:t>
            </w:r>
          </w:p>
        </w:tc>
        <w:tc>
          <w:tcPr>
            <w:tcW w:w="926" w:type="dxa"/>
            <w:tcBorders>
              <w:top w:val="nil"/>
              <w:left w:val="nil"/>
              <w:bottom w:val="single" w:sz="4" w:space="0" w:color="auto"/>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23</w:t>
            </w:r>
          </w:p>
        </w:tc>
        <w:tc>
          <w:tcPr>
            <w:tcW w:w="888" w:type="dxa"/>
            <w:tcBorders>
              <w:top w:val="nil"/>
              <w:left w:val="nil"/>
              <w:bottom w:val="single" w:sz="4" w:space="0" w:color="auto"/>
              <w:right w:val="single" w:sz="4" w:space="0" w:color="auto"/>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23</w:t>
            </w:r>
          </w:p>
        </w:tc>
        <w:tc>
          <w:tcPr>
            <w:tcW w:w="705" w:type="dxa"/>
            <w:tcBorders>
              <w:top w:val="nil"/>
              <w:left w:val="nil"/>
              <w:bottom w:val="single" w:sz="4" w:space="0" w:color="auto"/>
              <w:right w:val="nil"/>
            </w:tcBorders>
            <w:shd w:val="clear" w:color="auto" w:fill="auto"/>
            <w:noWrap/>
            <w:vAlign w:val="bottom"/>
            <w:hideMark/>
          </w:tcPr>
          <w:p w:rsidR="00D31226" w:rsidRPr="0068368A" w:rsidRDefault="00D31226" w:rsidP="002349D6">
            <w:pPr>
              <w:spacing w:after="0" w:line="240" w:lineRule="auto"/>
              <w:rPr>
                <w:rFonts w:eastAsia="Times New Roman" w:cs="Times New Roman"/>
                <w:sz w:val="20"/>
                <w:szCs w:val="20"/>
                <w:lang w:eastAsia="fi-FI"/>
              </w:rPr>
            </w:pPr>
            <w:r w:rsidRPr="0068368A">
              <w:rPr>
                <w:rFonts w:eastAsia="Times New Roman" w:cs="Times New Roman"/>
                <w:sz w:val="20"/>
                <w:szCs w:val="20"/>
                <w:lang w:eastAsia="fi-FI"/>
              </w:rPr>
              <w:t> </w:t>
            </w:r>
          </w:p>
        </w:tc>
        <w:tc>
          <w:tcPr>
            <w:tcW w:w="993" w:type="dxa"/>
            <w:tcBorders>
              <w:top w:val="nil"/>
              <w:left w:val="nil"/>
              <w:bottom w:val="single" w:sz="4" w:space="0" w:color="auto"/>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1</w:t>
            </w:r>
          </w:p>
        </w:tc>
        <w:tc>
          <w:tcPr>
            <w:tcW w:w="888" w:type="dxa"/>
            <w:tcBorders>
              <w:top w:val="nil"/>
              <w:left w:val="nil"/>
              <w:bottom w:val="single" w:sz="4" w:space="0" w:color="auto"/>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1</w:t>
            </w:r>
          </w:p>
        </w:tc>
        <w:tc>
          <w:tcPr>
            <w:tcW w:w="813" w:type="dxa"/>
            <w:tcBorders>
              <w:top w:val="nil"/>
              <w:left w:val="single" w:sz="4" w:space="0" w:color="auto"/>
              <w:bottom w:val="single" w:sz="4" w:space="0" w:color="auto"/>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0</w:t>
            </w:r>
          </w:p>
        </w:tc>
        <w:tc>
          <w:tcPr>
            <w:tcW w:w="992" w:type="dxa"/>
            <w:tcBorders>
              <w:top w:val="nil"/>
              <w:left w:val="nil"/>
              <w:bottom w:val="single" w:sz="4" w:space="0" w:color="auto"/>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24</w:t>
            </w:r>
          </w:p>
        </w:tc>
        <w:tc>
          <w:tcPr>
            <w:tcW w:w="850" w:type="dxa"/>
            <w:tcBorders>
              <w:top w:val="nil"/>
              <w:left w:val="nil"/>
              <w:bottom w:val="single" w:sz="4" w:space="0" w:color="auto"/>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24</w:t>
            </w:r>
          </w:p>
        </w:tc>
      </w:tr>
      <w:tr w:rsidR="008910CA" w:rsidRPr="0068368A" w:rsidTr="002349D6">
        <w:trPr>
          <w:trHeight w:val="300"/>
        </w:trPr>
        <w:tc>
          <w:tcPr>
            <w:tcW w:w="1858" w:type="dxa"/>
            <w:tcBorders>
              <w:top w:val="nil"/>
              <w:left w:val="nil"/>
              <w:bottom w:val="nil"/>
              <w:right w:val="single" w:sz="4" w:space="0" w:color="auto"/>
            </w:tcBorders>
            <w:shd w:val="clear" w:color="auto" w:fill="auto"/>
            <w:noWrap/>
            <w:vAlign w:val="bottom"/>
            <w:hideMark/>
          </w:tcPr>
          <w:p w:rsidR="00D31226" w:rsidRPr="0068368A" w:rsidRDefault="008910CA" w:rsidP="008910CA">
            <w:pPr>
              <w:spacing w:after="0" w:line="240" w:lineRule="auto"/>
              <w:rPr>
                <w:rFonts w:eastAsia="Times New Roman" w:cs="Times New Roman"/>
                <w:sz w:val="20"/>
                <w:szCs w:val="20"/>
                <w:lang w:eastAsia="fi-FI"/>
              </w:rPr>
            </w:pPr>
            <w:r w:rsidRPr="0068368A">
              <w:rPr>
                <w:rFonts w:eastAsia="Times New Roman" w:cs="Times New Roman"/>
                <w:sz w:val="20"/>
                <w:szCs w:val="20"/>
                <w:lang w:eastAsia="fi-FI"/>
              </w:rPr>
              <w:t>Sammanlagt</w:t>
            </w:r>
          </w:p>
        </w:tc>
        <w:tc>
          <w:tcPr>
            <w:tcW w:w="741"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907</w:t>
            </w:r>
          </w:p>
        </w:tc>
        <w:tc>
          <w:tcPr>
            <w:tcW w:w="926"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160</w:t>
            </w:r>
          </w:p>
        </w:tc>
        <w:tc>
          <w:tcPr>
            <w:tcW w:w="888" w:type="dxa"/>
            <w:tcBorders>
              <w:top w:val="nil"/>
              <w:left w:val="nil"/>
              <w:bottom w:val="nil"/>
              <w:right w:val="single" w:sz="4" w:space="0" w:color="auto"/>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1 067</w:t>
            </w:r>
          </w:p>
        </w:tc>
        <w:tc>
          <w:tcPr>
            <w:tcW w:w="705"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234</w:t>
            </w:r>
          </w:p>
        </w:tc>
        <w:tc>
          <w:tcPr>
            <w:tcW w:w="993"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26</w:t>
            </w:r>
          </w:p>
        </w:tc>
        <w:tc>
          <w:tcPr>
            <w:tcW w:w="888"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260</w:t>
            </w:r>
          </w:p>
        </w:tc>
        <w:tc>
          <w:tcPr>
            <w:tcW w:w="813" w:type="dxa"/>
            <w:tcBorders>
              <w:top w:val="nil"/>
              <w:left w:val="single" w:sz="4" w:space="0" w:color="auto"/>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1 141</w:t>
            </w:r>
          </w:p>
        </w:tc>
        <w:tc>
          <w:tcPr>
            <w:tcW w:w="992" w:type="dxa"/>
            <w:tcBorders>
              <w:top w:val="nil"/>
              <w:left w:val="nil"/>
              <w:bottom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186</w:t>
            </w:r>
          </w:p>
        </w:tc>
        <w:tc>
          <w:tcPr>
            <w:tcW w:w="850" w:type="dxa"/>
            <w:tcBorders>
              <w:top w:val="nil"/>
              <w:left w:val="nil"/>
              <w:bottom w:val="nil"/>
              <w:right w:val="nil"/>
            </w:tcBorders>
            <w:shd w:val="clear" w:color="auto" w:fill="auto"/>
            <w:noWrap/>
            <w:vAlign w:val="bottom"/>
            <w:hideMark/>
          </w:tcPr>
          <w:p w:rsidR="00D31226" w:rsidRPr="0068368A" w:rsidRDefault="00D31226" w:rsidP="002349D6">
            <w:pPr>
              <w:spacing w:after="0" w:line="240" w:lineRule="auto"/>
              <w:jc w:val="right"/>
              <w:rPr>
                <w:rFonts w:eastAsia="Times New Roman" w:cs="Times New Roman"/>
                <w:sz w:val="20"/>
                <w:szCs w:val="20"/>
                <w:lang w:eastAsia="fi-FI"/>
              </w:rPr>
            </w:pPr>
            <w:r w:rsidRPr="0068368A">
              <w:rPr>
                <w:rFonts w:eastAsia="Times New Roman" w:cs="Times New Roman"/>
                <w:sz w:val="20"/>
                <w:szCs w:val="20"/>
                <w:lang w:eastAsia="fi-FI"/>
              </w:rPr>
              <w:t>1 327</w:t>
            </w:r>
          </w:p>
        </w:tc>
      </w:tr>
    </w:tbl>
    <w:p w:rsidR="00095915" w:rsidRPr="0068368A" w:rsidRDefault="00095915" w:rsidP="00095915">
      <w:pPr>
        <w:spacing w:before="120" w:after="120" w:line="240" w:lineRule="auto"/>
      </w:pPr>
    </w:p>
    <w:p w:rsidR="00A57FCF" w:rsidRPr="0068368A" w:rsidRDefault="005627E9" w:rsidP="00095915">
      <w:pPr>
        <w:spacing w:before="120" w:after="120" w:line="240" w:lineRule="auto"/>
        <w:ind w:left="170"/>
      </w:pPr>
      <w:r w:rsidRPr="0068368A">
        <w:t>I jämförelse med de övriga kommunerna i Östra Nyland har både Lovisa och Lappträsk relativt stor personal i förhållande till invånarantalet. Eftersom kommunerna producer</w:t>
      </w:r>
      <w:r w:rsidR="002C4FE6" w:rsidRPr="0068368A">
        <w:t xml:space="preserve">ar sina tjänster på olika sätt kan en direkt jämförelse av personalstyrkan vara missvisande. Många kommuner har till exempel lagt ut en del av sin verksamhet på entreprenad. I Lappträsk bidrar kommunens högstadium och gymnasium till den relativt stora personalstyrkan. </w:t>
      </w:r>
    </w:p>
    <w:p w:rsidR="003A48DD" w:rsidRPr="0068368A" w:rsidRDefault="0036586B" w:rsidP="00095915">
      <w:pPr>
        <w:spacing w:before="120" w:after="120" w:line="240" w:lineRule="auto"/>
        <w:ind w:left="170"/>
      </w:pPr>
      <w:r w:rsidRPr="0068368A">
        <w:t xml:space="preserve">Enligt kommunstrukturutredningen för Östra Nyland </w:t>
      </w:r>
      <w:r w:rsidR="00512D83" w:rsidRPr="0068368A">
        <w:t xml:space="preserve">var </w:t>
      </w:r>
      <w:r w:rsidRPr="0068368A">
        <w:t>summan</w:t>
      </w:r>
      <w:r w:rsidR="00512D83" w:rsidRPr="0068368A">
        <w:t xml:space="preserve"> (per capita)</w:t>
      </w:r>
      <w:r w:rsidRPr="0068368A">
        <w:t xml:space="preserve"> av Lappträsks personalkostnader och </w:t>
      </w:r>
      <w:r w:rsidR="00512D83" w:rsidRPr="0068368A">
        <w:t xml:space="preserve">kostnader för köpta tjänster år 2012 den högsta inom utredningsområdet. </w:t>
      </w:r>
      <w:r w:rsidR="00605745" w:rsidRPr="0068368A">
        <w:t xml:space="preserve">Lovisa hade de näst högsta kostnaderna per capita.  </w:t>
      </w:r>
      <w:r w:rsidR="003A48DD" w:rsidRPr="0068368A">
        <w:t xml:space="preserve"> </w:t>
      </w:r>
    </w:p>
    <w:p w:rsidR="00FF2359" w:rsidRPr="0068368A" w:rsidRDefault="00605745" w:rsidP="00095915">
      <w:pPr>
        <w:spacing w:before="120" w:after="120" w:line="240" w:lineRule="auto"/>
        <w:ind w:left="170"/>
      </w:pPr>
      <w:r w:rsidRPr="0068368A">
        <w:t>I fråga om personalstyrkan bör man beakta att Lappträsks civiltjänstcentral och dess personal övergick till staten 1.1.2014. I Lovisa sorterar kosthållningen och städservicen under ekonomitjänsterna, medan de i Lappträsk tillhör tekniska väsendet. Grundtrygghetsväsendet och tekniska väsendet i Lovisa</w:t>
      </w:r>
      <w:r w:rsidR="00D83D70" w:rsidRPr="0068368A">
        <w:t xml:space="preserve"> har personal</w:t>
      </w:r>
      <w:r w:rsidR="00857B8B" w:rsidRPr="0068368A">
        <w:t xml:space="preserve"> som producerar tjänster för Lappträsk. </w:t>
      </w:r>
      <w:r w:rsidR="00D83D70" w:rsidRPr="0068368A">
        <w:t xml:space="preserve"> </w:t>
      </w:r>
    </w:p>
    <w:p w:rsidR="00B44094" w:rsidRPr="0068368A" w:rsidRDefault="0065221D" w:rsidP="00095915">
      <w:pPr>
        <w:spacing w:before="120" w:after="120" w:line="240" w:lineRule="auto"/>
        <w:ind w:left="170"/>
        <w:rPr>
          <w:rStyle w:val="richtext"/>
        </w:rPr>
      </w:pPr>
      <w:r w:rsidRPr="0068368A">
        <w:t xml:space="preserve">Utvecklingstjänsterna i Lovisa har avbytar- och landsbygdspersonal som betjänar ett område bestående av flera kommuner. Sedan början av år 2013 har Lovisa administrerat </w:t>
      </w:r>
      <w:r w:rsidR="006C2CCC" w:rsidRPr="0068368A">
        <w:t>Östra Nylands landsbygdsförvaltning</w:t>
      </w:r>
      <w:r w:rsidR="00D16697" w:rsidRPr="0068368A">
        <w:t xml:space="preserve"> och landsbygdsenheten i Liljendal. Samarbetsområdet omfattar Lovisa, Lappträsk, Borgå, Sibbo, Helsingfors och Vanda</w:t>
      </w:r>
      <w:r w:rsidR="00B44094" w:rsidRPr="0068368A">
        <w:rPr>
          <w:rStyle w:val="richtext"/>
        </w:rPr>
        <w:t xml:space="preserve">. </w:t>
      </w:r>
      <w:r w:rsidR="00D16697" w:rsidRPr="0068368A">
        <w:rPr>
          <w:rStyle w:val="richtext"/>
        </w:rPr>
        <w:t xml:space="preserve">Landsbygdsförvaltningen </w:t>
      </w:r>
      <w:r w:rsidR="002A0B6C" w:rsidRPr="0068368A">
        <w:rPr>
          <w:rStyle w:val="richtext"/>
        </w:rPr>
        <w:t xml:space="preserve">tillhandahåller </w:t>
      </w:r>
      <w:r w:rsidR="00D16697" w:rsidRPr="0068368A">
        <w:rPr>
          <w:rStyle w:val="richtext"/>
        </w:rPr>
        <w:t xml:space="preserve">dessutom </w:t>
      </w:r>
      <w:r w:rsidR="002A0B6C" w:rsidRPr="0068368A">
        <w:rPr>
          <w:rStyle w:val="richtext"/>
        </w:rPr>
        <w:t xml:space="preserve">15 gårdar i Mörskom </w:t>
      </w:r>
      <w:r w:rsidR="00D16697" w:rsidRPr="0068368A">
        <w:rPr>
          <w:rStyle w:val="richtext"/>
        </w:rPr>
        <w:t>svenskspråkiga tjänster</w:t>
      </w:r>
      <w:r w:rsidR="00B44094" w:rsidRPr="0068368A">
        <w:rPr>
          <w:rStyle w:val="richtext"/>
        </w:rPr>
        <w:t xml:space="preserve">. </w:t>
      </w:r>
      <w:r w:rsidR="002A0B6C" w:rsidRPr="0068368A">
        <w:rPr>
          <w:rStyle w:val="richtext"/>
        </w:rPr>
        <w:t xml:space="preserve">Verksamhetsområdet omfattar drygt 1 000 gårdar och tjänsterna tillhandahålls på både svenska och finska. Lovisa </w:t>
      </w:r>
      <w:r w:rsidR="00E52E37" w:rsidRPr="0068368A">
        <w:rPr>
          <w:rStyle w:val="richtext"/>
        </w:rPr>
        <w:t>stad fungerar som värdkommun</w:t>
      </w:r>
      <w:r w:rsidR="00055A91" w:rsidRPr="0068368A">
        <w:rPr>
          <w:rStyle w:val="richtext"/>
        </w:rPr>
        <w:t>.</w:t>
      </w:r>
      <w:r w:rsidR="002A0B6C" w:rsidRPr="0068368A">
        <w:rPr>
          <w:rStyle w:val="richtext"/>
        </w:rPr>
        <w:t xml:space="preserve"> </w:t>
      </w:r>
    </w:p>
    <w:p w:rsidR="00B44094" w:rsidRPr="0068368A" w:rsidRDefault="00B2044A" w:rsidP="00095915">
      <w:pPr>
        <w:spacing w:before="120" w:after="120" w:line="240" w:lineRule="auto"/>
        <w:ind w:left="170"/>
      </w:pPr>
      <w:r w:rsidRPr="0068368A">
        <w:rPr>
          <w:rStyle w:val="richtext"/>
        </w:rPr>
        <w:t>Landsbygdsenheten</w:t>
      </w:r>
      <w:r w:rsidR="00A73D64" w:rsidRPr="0068368A">
        <w:rPr>
          <w:rStyle w:val="richtext"/>
        </w:rPr>
        <w:t xml:space="preserve"> ansvarar för en omfattande avbytarverksamhet</w:t>
      </w:r>
      <w:r w:rsidR="00423A6E" w:rsidRPr="0068368A">
        <w:rPr>
          <w:rStyle w:val="richtext"/>
        </w:rPr>
        <w:t>.</w:t>
      </w:r>
      <w:r w:rsidR="00A73D64" w:rsidRPr="0068368A">
        <w:rPr>
          <w:rStyle w:val="richtext"/>
        </w:rPr>
        <w:t xml:space="preserve"> </w:t>
      </w:r>
      <w:r w:rsidR="00423A6E" w:rsidRPr="0068368A">
        <w:rPr>
          <w:rStyle w:val="richtext"/>
        </w:rPr>
        <w:t>E</w:t>
      </w:r>
      <w:r w:rsidR="00A73D64" w:rsidRPr="0068368A">
        <w:rPr>
          <w:rStyle w:val="richtext"/>
        </w:rPr>
        <w:t>nheten</w:t>
      </w:r>
      <w:r w:rsidR="00423A6E" w:rsidRPr="0068368A">
        <w:rPr>
          <w:rStyle w:val="richtext"/>
        </w:rPr>
        <w:t>, som betjänar 16 kommuner,</w:t>
      </w:r>
      <w:r w:rsidR="00A73D64" w:rsidRPr="0068368A">
        <w:rPr>
          <w:rStyle w:val="richtext"/>
        </w:rPr>
        <w:t xml:space="preserve"> har cirka 60 avbytare, 2 ledande avbytare och 3 heltidsanställda funktionärer. Avbytarverksamheten i Strömfors sköts för närvarande av Kouvola stad.  </w:t>
      </w:r>
    </w:p>
    <w:p w:rsidR="0010024B" w:rsidRPr="0068368A" w:rsidRDefault="00D033C5" w:rsidP="00095915">
      <w:pPr>
        <w:spacing w:before="120" w:after="120" w:line="240" w:lineRule="auto"/>
        <w:ind w:left="170"/>
      </w:pPr>
      <w:r w:rsidRPr="0068368A">
        <w:t xml:space="preserve">ICT-funktionen (datatekniken) sysselsätter 8 personer i Lovisa och 1 person i Lappträsk. Årsbudgeten är cirka 1,4 M€ i Lovisa och cirka 0,2 M€ i Lappträsk. </w:t>
      </w:r>
      <w:r w:rsidR="00BF60FA" w:rsidRPr="0068368A">
        <w:t xml:space="preserve">Lovisa använder dokumentprogrammet </w:t>
      </w:r>
      <w:r w:rsidR="00A41ABB" w:rsidRPr="0068368A">
        <w:t>Dynast</w:t>
      </w:r>
      <w:r w:rsidR="00BF60FA" w:rsidRPr="0068368A">
        <w:t>y och Lappträsk använder programmet</w:t>
      </w:r>
      <w:r w:rsidR="001D6C71" w:rsidRPr="0068368A">
        <w:t xml:space="preserve"> Kuntatoimisto</w:t>
      </w:r>
      <w:r w:rsidR="00BA2E2F" w:rsidRPr="0068368A">
        <w:t>.</w:t>
      </w:r>
    </w:p>
    <w:p w:rsidR="00271B05" w:rsidRPr="0068368A" w:rsidRDefault="003C3B5C" w:rsidP="00095915">
      <w:pPr>
        <w:spacing w:before="120" w:after="120" w:line="240" w:lineRule="auto"/>
        <w:ind w:left="170"/>
      </w:pPr>
      <w:r w:rsidRPr="0068368A">
        <w:lastRenderedPageBreak/>
        <w:t xml:space="preserve">Kosthållningen i Lovisa </w:t>
      </w:r>
      <w:r w:rsidR="00183DB2" w:rsidRPr="0068368A">
        <w:t xml:space="preserve">sköts dels i egen regi dels som köptjänster. Staden har ett entreprenadavtal med företaget </w:t>
      </w:r>
      <w:r w:rsidR="00D41637" w:rsidRPr="0068368A">
        <w:t>ISS Palvelut Oy</w:t>
      </w:r>
      <w:r w:rsidR="00183DB2" w:rsidRPr="0068368A">
        <w:t xml:space="preserve"> för områdena Strömfors, Pernå och Liljendal. Stadens centralkök och hälsocentralens kök sköter kosthållningen i centr</w:t>
      </w:r>
      <w:r w:rsidR="00173524" w:rsidRPr="0068368A">
        <w:t>ala Lovisa</w:t>
      </w:r>
      <w:r w:rsidR="00183DB2" w:rsidRPr="0068368A">
        <w:t xml:space="preserve">. </w:t>
      </w:r>
      <w:r w:rsidR="00173524" w:rsidRPr="0068368A">
        <w:t xml:space="preserve">I Lappträsk sköts kosthållningen av sex tillredningskök och ett distributionskök. Kommunen säljer kosthållningstjänster till civiltjänstcentralen. </w:t>
      </w:r>
    </w:p>
    <w:p w:rsidR="00A41ABB" w:rsidRPr="0068368A" w:rsidRDefault="00173524" w:rsidP="00095915">
      <w:pPr>
        <w:spacing w:before="120" w:after="120" w:line="240" w:lineRule="auto"/>
        <w:ind w:left="170"/>
      </w:pPr>
      <w:r w:rsidRPr="0068368A">
        <w:t>Städservicen i Lovisa sköts både i egen regi och som köptjänster. Staden har ett entreprenadavtal med företaget ISS Palvelut Oy</w:t>
      </w:r>
      <w:r w:rsidR="00271B05" w:rsidRPr="0068368A">
        <w:t xml:space="preserve">. </w:t>
      </w:r>
      <w:r w:rsidRPr="0068368A">
        <w:t xml:space="preserve">I Lappträsk sköts städservicen av både kommunen och entreprenörer. </w:t>
      </w:r>
      <w:r w:rsidR="00572D39" w:rsidRPr="0068368A">
        <w:t>De externa t</w:t>
      </w:r>
      <w:r w:rsidRPr="0068368A">
        <w:t xml:space="preserve">jänsterna köps av företaget </w:t>
      </w:r>
      <w:r w:rsidR="00A41ABB" w:rsidRPr="0068368A">
        <w:t>SOL</w:t>
      </w:r>
      <w:r w:rsidR="00271B05" w:rsidRPr="0068368A">
        <w:t xml:space="preserve"> Palvelut Oy</w:t>
      </w:r>
      <w:r w:rsidRPr="0068368A">
        <w:t xml:space="preserve"> och ett lokalt företag. </w:t>
      </w:r>
    </w:p>
    <w:p w:rsidR="00FE3050" w:rsidRPr="0068368A" w:rsidRDefault="00EE1063" w:rsidP="00095915">
      <w:pPr>
        <w:spacing w:before="120" w:after="120" w:line="240" w:lineRule="auto"/>
        <w:ind w:left="170"/>
      </w:pPr>
      <w:r w:rsidRPr="0068368A">
        <w:t>I anslutning till</w:t>
      </w:r>
      <w:r w:rsidR="00C15F5C" w:rsidRPr="0068368A">
        <w:t xml:space="preserve"> Lappträsk kommunkansli finns en samservicepunkt som tillhandahåller både kommunens och statens tjänster. Kommunen samarbetar med polisen, magistraten, arbetskraftsbyrån, skatteverket och FPA</w:t>
      </w:r>
      <w:r w:rsidRPr="0068368A">
        <w:t>,</w:t>
      </w:r>
      <w:r w:rsidR="00C15F5C" w:rsidRPr="0068368A">
        <w:t xml:space="preserve"> som tillhandahåller kommuninvånarna överenskomna bastjänster. Lovisa har inga samservicepunkter, men däremot tre närservice</w:t>
      </w:r>
      <w:r w:rsidR="00F5176F" w:rsidRPr="0068368A">
        <w:t>kontor</w:t>
      </w:r>
      <w:r w:rsidR="00C15F5C" w:rsidRPr="0068368A">
        <w:t>. Närservice</w:t>
      </w:r>
      <w:r w:rsidR="00F5176F" w:rsidRPr="0068368A">
        <w:t>kontoren</w:t>
      </w:r>
      <w:r w:rsidR="00C15F5C" w:rsidRPr="0068368A">
        <w:t xml:space="preserve"> finns</w:t>
      </w:r>
      <w:r w:rsidR="00905523" w:rsidRPr="0068368A">
        <w:t xml:space="preserve"> i anslutning till biblioteken i Strömfors och Pernå och landsbygdsenheten i Liljendal. </w:t>
      </w:r>
      <w:r w:rsidR="00C15F5C" w:rsidRPr="0068368A">
        <w:t xml:space="preserve"> </w:t>
      </w:r>
    </w:p>
    <w:p w:rsidR="0059725E" w:rsidRPr="0068368A" w:rsidRDefault="00F9767E" w:rsidP="00095915">
      <w:pPr>
        <w:pStyle w:val="Otsikko2"/>
      </w:pPr>
      <w:bookmarkStart w:id="30" w:name="_Toc406088784"/>
      <w:r w:rsidRPr="0068368A">
        <w:t>2.5</w:t>
      </w:r>
      <w:r w:rsidR="0059725E" w:rsidRPr="0068368A">
        <w:t xml:space="preserve"> </w:t>
      </w:r>
      <w:r w:rsidR="00772C07" w:rsidRPr="0068368A">
        <w:t>Markanvändning, boende, trafik, miljö, näringsliv och teknik</w:t>
      </w:r>
      <w:bookmarkEnd w:id="30"/>
    </w:p>
    <w:p w:rsidR="00D01FE5" w:rsidRPr="0068368A" w:rsidRDefault="00531F83" w:rsidP="00095915">
      <w:pPr>
        <w:spacing w:before="120" w:after="120" w:line="240" w:lineRule="auto"/>
        <w:ind w:left="170"/>
        <w:rPr>
          <w:rFonts w:eastAsia="Times New Roman" w:cs="Arial"/>
          <w:lang w:eastAsia="fi-FI"/>
        </w:rPr>
      </w:pPr>
      <w:r w:rsidRPr="0068368A">
        <w:rPr>
          <w:rFonts w:eastAsia="Times New Roman" w:cs="Arial"/>
          <w:lang w:eastAsia="fi-FI"/>
        </w:rPr>
        <w:t>Lovisa i dess nuvarande form bildades år 2010 genom sammanslagning av kommunerna Lovisa,</w:t>
      </w:r>
      <w:r w:rsidR="00D01FE5" w:rsidRPr="0068368A">
        <w:rPr>
          <w:rFonts w:eastAsia="Times New Roman" w:cs="Arial"/>
          <w:lang w:eastAsia="fi-FI"/>
        </w:rPr>
        <w:t xml:space="preserve"> </w:t>
      </w:r>
      <w:r w:rsidR="00DF4032" w:rsidRPr="0068368A">
        <w:rPr>
          <w:rFonts w:eastAsia="Times New Roman" w:cs="Arial"/>
          <w:lang w:eastAsia="fi-FI"/>
        </w:rPr>
        <w:t>Liljendal, Pern</w:t>
      </w:r>
      <w:r w:rsidRPr="0068368A">
        <w:rPr>
          <w:rFonts w:eastAsia="Times New Roman" w:cs="Arial"/>
          <w:lang w:eastAsia="fi-FI"/>
        </w:rPr>
        <w:t>å och Strömfors</w:t>
      </w:r>
      <w:r w:rsidR="00D01FE5" w:rsidRPr="0068368A">
        <w:rPr>
          <w:rFonts w:eastAsia="Times New Roman" w:cs="Arial"/>
          <w:lang w:eastAsia="fi-FI"/>
        </w:rPr>
        <w:t xml:space="preserve">. </w:t>
      </w:r>
      <w:r w:rsidR="00564F1D" w:rsidRPr="0068368A">
        <w:rPr>
          <w:rFonts w:eastAsia="Times New Roman" w:cs="Arial"/>
          <w:lang w:eastAsia="fi-FI"/>
        </w:rPr>
        <w:t>Samordningsarbetet pågår delvis ännu.</w:t>
      </w:r>
      <w:r w:rsidRPr="0068368A">
        <w:rPr>
          <w:rFonts w:eastAsia="Times New Roman" w:cs="Arial"/>
          <w:lang w:eastAsia="fi-FI"/>
        </w:rPr>
        <w:t xml:space="preserve"> </w:t>
      </w:r>
      <w:r w:rsidR="00D01FE5" w:rsidRPr="0068368A">
        <w:rPr>
          <w:rFonts w:eastAsia="Times New Roman" w:cs="Arial"/>
          <w:lang w:eastAsia="fi-FI"/>
        </w:rPr>
        <w:t xml:space="preserve"> </w:t>
      </w:r>
    </w:p>
    <w:p w:rsidR="00CC595E" w:rsidRPr="0068368A" w:rsidRDefault="00B25CF6" w:rsidP="00095915">
      <w:pPr>
        <w:spacing w:before="120" w:after="120" w:line="240" w:lineRule="auto"/>
        <w:ind w:left="170"/>
        <w:rPr>
          <w:rFonts w:eastAsia="Times New Roman" w:cs="Arial"/>
          <w:lang w:eastAsia="fi-FI"/>
        </w:rPr>
      </w:pPr>
      <w:r w:rsidRPr="0068368A">
        <w:rPr>
          <w:rFonts w:eastAsia="Times New Roman" w:cs="Arial"/>
          <w:lang w:eastAsia="fi-FI"/>
        </w:rPr>
        <w:t xml:space="preserve">Lovisa sköter </w:t>
      </w:r>
      <w:r w:rsidR="00B32D6D" w:rsidRPr="0068368A">
        <w:rPr>
          <w:rFonts w:eastAsia="Times New Roman" w:cs="Arial"/>
          <w:lang w:eastAsia="fi-FI"/>
        </w:rPr>
        <w:t xml:space="preserve">huvudsakligen sin planläggning själv. Stadsplaneringsavdelningen anställde nyligen en ny medarbetare. Knappt 40 % av planeringsarbetet utförs </w:t>
      </w:r>
      <w:r w:rsidR="00AF0A34" w:rsidRPr="0068368A">
        <w:rPr>
          <w:rFonts w:eastAsia="Times New Roman" w:cs="Arial"/>
          <w:lang w:eastAsia="fi-FI"/>
        </w:rPr>
        <w:t xml:space="preserve">som </w:t>
      </w:r>
      <w:r w:rsidR="00B32D6D" w:rsidRPr="0068368A">
        <w:rPr>
          <w:rFonts w:eastAsia="Times New Roman" w:cs="Arial"/>
          <w:lang w:eastAsia="fi-FI"/>
        </w:rPr>
        <w:t>köptjänster.</w:t>
      </w:r>
      <w:r w:rsidR="00D01FE5" w:rsidRPr="0068368A">
        <w:rPr>
          <w:rFonts w:eastAsia="Times New Roman" w:cs="Arial"/>
          <w:lang w:eastAsia="fi-FI"/>
        </w:rPr>
        <w:t xml:space="preserve"> </w:t>
      </w:r>
      <w:r w:rsidR="00B32D6D" w:rsidRPr="0068368A">
        <w:rPr>
          <w:rFonts w:eastAsia="Times New Roman" w:cs="Arial"/>
          <w:lang w:eastAsia="fi-FI"/>
        </w:rPr>
        <w:t xml:space="preserve">I förhållande till sin yta har Lovisa relativt små tomtintäkter </w:t>
      </w:r>
      <w:r w:rsidR="00D76340" w:rsidRPr="0068368A">
        <w:rPr>
          <w:rFonts w:eastAsia="Times New Roman" w:cs="Arial"/>
          <w:lang w:eastAsia="fi-FI"/>
        </w:rPr>
        <w:t>–</w:t>
      </w:r>
      <w:r w:rsidR="00B32D6D" w:rsidRPr="0068368A">
        <w:rPr>
          <w:rFonts w:eastAsia="Times New Roman" w:cs="Arial"/>
          <w:lang w:eastAsia="fi-FI"/>
        </w:rPr>
        <w:t xml:space="preserve"> f</w:t>
      </w:r>
      <w:r w:rsidR="00E75A3E" w:rsidRPr="0068368A">
        <w:rPr>
          <w:rFonts w:eastAsia="Times New Roman" w:cs="Arial"/>
          <w:lang w:eastAsia="fi-FI"/>
        </w:rPr>
        <w:t xml:space="preserve">örsäljningsbeloppet är </w:t>
      </w:r>
      <w:r w:rsidR="00B32D6D" w:rsidRPr="0068368A">
        <w:rPr>
          <w:rFonts w:eastAsia="Times New Roman" w:cs="Arial"/>
          <w:lang w:eastAsia="fi-FI"/>
        </w:rPr>
        <w:t xml:space="preserve">cirka </w:t>
      </w:r>
      <w:r w:rsidR="00CC595E" w:rsidRPr="0068368A">
        <w:rPr>
          <w:rFonts w:eastAsia="Times New Roman" w:cs="Arial"/>
          <w:lang w:eastAsia="fi-FI"/>
        </w:rPr>
        <w:t>110 000 euro</w:t>
      </w:r>
      <w:r w:rsidR="00B32D6D" w:rsidRPr="0068368A">
        <w:rPr>
          <w:rFonts w:eastAsia="Times New Roman" w:cs="Arial"/>
          <w:lang w:eastAsia="fi-FI"/>
        </w:rPr>
        <w:t xml:space="preserve"> per år. </w:t>
      </w:r>
      <w:r w:rsidR="00E75A3E" w:rsidRPr="0068368A">
        <w:rPr>
          <w:rFonts w:eastAsia="Times New Roman" w:cs="Arial"/>
          <w:lang w:eastAsia="fi-FI"/>
        </w:rPr>
        <w:t xml:space="preserve">Staden har många lediga tomter, men efterfrågan är </w:t>
      </w:r>
      <w:r w:rsidR="00D76340" w:rsidRPr="0068368A">
        <w:rPr>
          <w:rFonts w:eastAsia="Times New Roman" w:cs="Arial"/>
          <w:lang w:eastAsia="fi-FI"/>
        </w:rPr>
        <w:t>ringa</w:t>
      </w:r>
      <w:r w:rsidR="00E75A3E" w:rsidRPr="0068368A">
        <w:rPr>
          <w:rFonts w:eastAsia="Times New Roman" w:cs="Arial"/>
          <w:lang w:eastAsia="fi-FI"/>
        </w:rPr>
        <w:t xml:space="preserve">. </w:t>
      </w:r>
      <w:r w:rsidR="00CC595E" w:rsidRPr="0068368A">
        <w:rPr>
          <w:rFonts w:eastAsia="Times New Roman" w:cs="Arial"/>
          <w:lang w:eastAsia="fi-FI"/>
        </w:rPr>
        <w:t xml:space="preserve"> </w:t>
      </w:r>
    </w:p>
    <w:p w:rsidR="00CC595E" w:rsidRPr="0068368A" w:rsidRDefault="00F61427" w:rsidP="00095915">
      <w:pPr>
        <w:spacing w:before="120" w:after="120" w:line="240" w:lineRule="auto"/>
        <w:ind w:left="170"/>
        <w:rPr>
          <w:rFonts w:eastAsia="Times New Roman" w:cs="Arial"/>
          <w:lang w:eastAsia="fi-FI"/>
        </w:rPr>
      </w:pPr>
      <w:r w:rsidRPr="0068368A">
        <w:rPr>
          <w:rFonts w:eastAsia="Times New Roman" w:cs="Arial"/>
          <w:lang w:eastAsia="fi-FI"/>
        </w:rPr>
        <w:t xml:space="preserve">Kommunen äger själv och via sina helägda bolag cirka 500 hyresbostäder och indirekt ytterligare cirka 40 bostäder. Bostäderna är i </w:t>
      </w:r>
      <w:r w:rsidR="00497AD1" w:rsidRPr="0068368A">
        <w:rPr>
          <w:rFonts w:eastAsia="Times New Roman" w:cs="Arial"/>
          <w:lang w:eastAsia="fi-FI"/>
        </w:rPr>
        <w:t>hyggligt</w:t>
      </w:r>
      <w:r w:rsidRPr="0068368A">
        <w:rPr>
          <w:rFonts w:eastAsia="Times New Roman" w:cs="Arial"/>
          <w:lang w:eastAsia="fi-FI"/>
        </w:rPr>
        <w:t xml:space="preserve"> skick. Lovisa har ett bostadsprogram, men under de senaste fem åren har staden inte realiserat några ARA-</w:t>
      </w:r>
      <w:r w:rsidR="00E077BE" w:rsidRPr="0068368A">
        <w:rPr>
          <w:rFonts w:eastAsia="Times New Roman" w:cs="Arial"/>
          <w:lang w:eastAsia="fi-FI"/>
        </w:rPr>
        <w:t>projekt</w:t>
      </w:r>
      <w:r w:rsidRPr="0068368A">
        <w:rPr>
          <w:rFonts w:eastAsia="Times New Roman" w:cs="Arial"/>
          <w:lang w:eastAsia="fi-FI"/>
        </w:rPr>
        <w:t xml:space="preserve">. </w:t>
      </w:r>
      <w:r w:rsidR="001C1027" w:rsidRPr="0068368A">
        <w:rPr>
          <w:rFonts w:eastAsia="Times New Roman" w:cs="Arial"/>
          <w:lang w:eastAsia="fi-FI"/>
        </w:rPr>
        <w:t>I b</w:t>
      </w:r>
      <w:r w:rsidRPr="0068368A">
        <w:rPr>
          <w:rFonts w:eastAsia="Times New Roman" w:cs="Arial"/>
          <w:lang w:eastAsia="fi-FI"/>
        </w:rPr>
        <w:t xml:space="preserve">udgeten för år 2014 </w:t>
      </w:r>
      <w:r w:rsidR="001C1027" w:rsidRPr="0068368A">
        <w:rPr>
          <w:rFonts w:eastAsia="Times New Roman" w:cs="Arial"/>
          <w:lang w:eastAsia="fi-FI"/>
        </w:rPr>
        <w:t xml:space="preserve">ingår byggande av nya hyresbostäder. </w:t>
      </w:r>
      <w:r w:rsidR="00CC595E" w:rsidRPr="0068368A">
        <w:rPr>
          <w:rFonts w:eastAsia="Times New Roman" w:cs="Arial"/>
          <w:lang w:eastAsia="fi-FI"/>
        </w:rPr>
        <w:t xml:space="preserve"> </w:t>
      </w:r>
    </w:p>
    <w:p w:rsidR="00CC595E" w:rsidRPr="0068368A" w:rsidRDefault="002541AC" w:rsidP="00095915">
      <w:pPr>
        <w:spacing w:before="120" w:after="120" w:line="240" w:lineRule="auto"/>
        <w:ind w:left="170"/>
        <w:rPr>
          <w:rFonts w:eastAsia="Times New Roman" w:cs="Arial"/>
          <w:lang w:eastAsia="fi-FI"/>
        </w:rPr>
      </w:pPr>
      <w:r w:rsidRPr="0068368A">
        <w:rPr>
          <w:rFonts w:eastAsia="Times New Roman" w:cs="Arial"/>
          <w:lang w:eastAsia="fi-FI"/>
        </w:rPr>
        <w:t xml:space="preserve">Trafiken i </w:t>
      </w:r>
      <w:r w:rsidR="00CC595E" w:rsidRPr="0068368A">
        <w:rPr>
          <w:rFonts w:eastAsia="Times New Roman" w:cs="Arial"/>
          <w:lang w:eastAsia="fi-FI"/>
        </w:rPr>
        <w:t>Lovi</w:t>
      </w:r>
      <w:r w:rsidR="001C1027" w:rsidRPr="0068368A">
        <w:rPr>
          <w:rFonts w:eastAsia="Times New Roman" w:cs="Arial"/>
          <w:lang w:eastAsia="fi-FI"/>
        </w:rPr>
        <w:t xml:space="preserve">sa </w:t>
      </w:r>
      <w:r w:rsidRPr="0068368A">
        <w:rPr>
          <w:rFonts w:eastAsia="Times New Roman" w:cs="Arial"/>
          <w:lang w:eastAsia="fi-FI"/>
        </w:rPr>
        <w:t xml:space="preserve">domineras av bilism, men kollektivtrafikens andel av trafiken är den näst största i Östra Nyland, nämligen 15 %.  </w:t>
      </w:r>
    </w:p>
    <w:p w:rsidR="00CC595E" w:rsidRPr="0068368A" w:rsidRDefault="00603656" w:rsidP="00095915">
      <w:pPr>
        <w:spacing w:before="120" w:after="120" w:line="240" w:lineRule="auto"/>
        <w:ind w:left="170"/>
        <w:rPr>
          <w:rFonts w:eastAsia="Times New Roman" w:cs="Arial"/>
          <w:lang w:eastAsia="fi-FI"/>
        </w:rPr>
      </w:pPr>
      <w:r w:rsidRPr="0068368A">
        <w:rPr>
          <w:rFonts w:eastAsia="Times New Roman" w:cs="Arial"/>
          <w:lang w:eastAsia="fi-FI"/>
        </w:rPr>
        <w:t>M</w:t>
      </w:r>
      <w:r w:rsidR="002541AC" w:rsidRPr="0068368A">
        <w:rPr>
          <w:rFonts w:eastAsia="Times New Roman" w:cs="Arial"/>
          <w:lang w:eastAsia="fi-FI"/>
        </w:rPr>
        <w:t xml:space="preserve">iljöns tillstånd i Lovisa är gott, men vattendragens tillstånd är sämre. Staden har inget miljöprogram. Lovisa har skött miljövården och byggnadstillsynen i Lappträsk sedan början av år 2013. </w:t>
      </w:r>
      <w:r w:rsidR="00CC595E" w:rsidRPr="0068368A">
        <w:rPr>
          <w:rFonts w:eastAsia="Times New Roman" w:cs="Arial"/>
          <w:lang w:eastAsia="fi-FI"/>
        </w:rPr>
        <w:t xml:space="preserve"> </w:t>
      </w:r>
      <w:r w:rsidR="00856DAD" w:rsidRPr="0068368A">
        <w:rPr>
          <w:rFonts w:eastAsia="Times New Roman" w:cs="Arial"/>
          <w:lang w:eastAsia="fi-FI"/>
        </w:rPr>
        <w:t xml:space="preserve">Lovisa behandlar cirka 220 ansökningar om bygglov per år. </w:t>
      </w:r>
    </w:p>
    <w:p w:rsidR="00073942" w:rsidRPr="0068368A" w:rsidRDefault="00B37D9B" w:rsidP="00095915">
      <w:pPr>
        <w:spacing w:before="120" w:after="120" w:line="240" w:lineRule="auto"/>
        <w:ind w:left="170"/>
        <w:rPr>
          <w:rFonts w:eastAsia="Times New Roman" w:cs="Arial"/>
          <w:lang w:eastAsia="fi-FI"/>
        </w:rPr>
      </w:pPr>
      <w:r w:rsidRPr="0068368A">
        <w:rPr>
          <w:rFonts w:eastAsia="Times New Roman" w:cs="Arial"/>
          <w:lang w:eastAsia="fi-FI"/>
        </w:rPr>
        <w:t xml:space="preserve">Lovisa </w:t>
      </w:r>
      <w:r w:rsidR="00A96876" w:rsidRPr="0068368A">
        <w:rPr>
          <w:rFonts w:eastAsia="Times New Roman" w:cs="Arial"/>
          <w:lang w:eastAsia="fi-FI"/>
        </w:rPr>
        <w:t xml:space="preserve">bygger en del av sina gator, </w:t>
      </w:r>
      <w:r w:rsidR="00A901E7" w:rsidRPr="0068368A">
        <w:rPr>
          <w:rFonts w:eastAsia="Times New Roman" w:cs="Arial"/>
          <w:lang w:eastAsia="fi-FI"/>
        </w:rPr>
        <w:t xml:space="preserve">vägar, </w:t>
      </w:r>
      <w:r w:rsidR="00A96876" w:rsidRPr="0068368A">
        <w:rPr>
          <w:rFonts w:eastAsia="Times New Roman" w:cs="Arial"/>
          <w:lang w:eastAsia="fi-FI"/>
        </w:rPr>
        <w:t>grönområden och vatten</w:t>
      </w:r>
      <w:r w:rsidR="00A901E7" w:rsidRPr="0068368A">
        <w:rPr>
          <w:rFonts w:eastAsia="Times New Roman" w:cs="Arial"/>
          <w:lang w:eastAsia="fi-FI"/>
        </w:rPr>
        <w:t xml:space="preserve">- och avloppsnät </w:t>
      </w:r>
      <w:r w:rsidR="00A96876" w:rsidRPr="0068368A">
        <w:rPr>
          <w:rFonts w:eastAsia="Times New Roman" w:cs="Arial"/>
          <w:lang w:eastAsia="fi-FI"/>
        </w:rPr>
        <w:t>själv</w:t>
      </w:r>
      <w:r w:rsidR="00A901E7" w:rsidRPr="0068368A">
        <w:rPr>
          <w:rFonts w:eastAsia="Times New Roman" w:cs="Arial"/>
          <w:lang w:eastAsia="fi-FI"/>
        </w:rPr>
        <w:t>. I motsats till de övriga kommunerna i Östra Nyland köper Lovisa tjänster för planering och byggande av framförallt vattenförsörjningsanläggningar och kontorslokaler. Underhållet sker huvudsakligen i egen regi</w:t>
      </w:r>
      <w:r w:rsidR="00445E4D" w:rsidRPr="0068368A">
        <w:rPr>
          <w:rFonts w:eastAsia="Times New Roman" w:cs="Arial"/>
          <w:lang w:eastAsia="fi-FI"/>
        </w:rPr>
        <w:t>.</w:t>
      </w:r>
      <w:r w:rsidR="00A901E7" w:rsidRPr="0068368A">
        <w:rPr>
          <w:rFonts w:eastAsia="Times New Roman" w:cs="Arial"/>
          <w:lang w:eastAsia="fi-FI"/>
        </w:rPr>
        <w:t xml:space="preserve"> </w:t>
      </w:r>
      <w:r w:rsidR="00073942" w:rsidRPr="0068368A">
        <w:rPr>
          <w:rFonts w:eastAsia="Times New Roman" w:cs="Arial"/>
          <w:lang w:eastAsia="fi-FI"/>
        </w:rPr>
        <w:t xml:space="preserve"> </w:t>
      </w:r>
    </w:p>
    <w:p w:rsidR="00073942" w:rsidRPr="0068368A" w:rsidRDefault="00445E4D" w:rsidP="00095915">
      <w:pPr>
        <w:spacing w:before="120" w:after="120" w:line="240" w:lineRule="auto"/>
        <w:ind w:left="170"/>
        <w:rPr>
          <w:rFonts w:eastAsia="Times New Roman" w:cs="Arial"/>
          <w:lang w:eastAsia="fi-FI"/>
        </w:rPr>
      </w:pPr>
      <w:r w:rsidRPr="0068368A">
        <w:rPr>
          <w:rFonts w:eastAsia="Times New Roman" w:cs="Arial"/>
          <w:lang w:eastAsia="fi-FI"/>
        </w:rPr>
        <w:t xml:space="preserve">Egendomen är i </w:t>
      </w:r>
      <w:r w:rsidR="00497AD1" w:rsidRPr="0068368A">
        <w:rPr>
          <w:rFonts w:eastAsia="Times New Roman" w:cs="Arial"/>
          <w:lang w:eastAsia="fi-FI"/>
        </w:rPr>
        <w:t>hyggligt</w:t>
      </w:r>
      <w:r w:rsidRPr="0068368A">
        <w:rPr>
          <w:rFonts w:eastAsia="Times New Roman" w:cs="Arial"/>
          <w:lang w:eastAsia="fi-FI"/>
        </w:rPr>
        <w:t xml:space="preserve"> skick och Lovisa satsar medel på underhåll och renovering. I fråga om gatorna och vägarna är resurserna delvis otillräckliga. </w:t>
      </w:r>
    </w:p>
    <w:p w:rsidR="00194295" w:rsidRPr="0068368A" w:rsidRDefault="00C97279" w:rsidP="00095915">
      <w:pPr>
        <w:spacing w:before="120" w:after="120" w:line="240" w:lineRule="auto"/>
        <w:ind w:left="170"/>
        <w:rPr>
          <w:rFonts w:eastAsia="Times New Roman" w:cs="Arial"/>
          <w:lang w:eastAsia="fi-FI"/>
        </w:rPr>
      </w:pPr>
      <w:r w:rsidRPr="0068368A">
        <w:rPr>
          <w:rFonts w:eastAsia="Times New Roman" w:cs="Arial"/>
          <w:lang w:eastAsia="fi-FI"/>
        </w:rPr>
        <w:t xml:space="preserve">I Lappträsk </w:t>
      </w:r>
      <w:r w:rsidR="00F956C1" w:rsidRPr="0068368A">
        <w:rPr>
          <w:rFonts w:eastAsia="Times New Roman" w:cs="Arial"/>
          <w:lang w:eastAsia="fi-FI"/>
        </w:rPr>
        <w:t xml:space="preserve">sker </w:t>
      </w:r>
      <w:r w:rsidRPr="0068368A">
        <w:rPr>
          <w:rFonts w:eastAsia="Times New Roman" w:cs="Arial"/>
          <w:lang w:eastAsia="fi-FI"/>
        </w:rPr>
        <w:t xml:space="preserve">planläggningen uteslutande </w:t>
      </w:r>
      <w:r w:rsidR="00AF0A34" w:rsidRPr="0068368A">
        <w:rPr>
          <w:rFonts w:eastAsia="Times New Roman" w:cs="Arial"/>
          <w:lang w:eastAsia="fi-FI"/>
        </w:rPr>
        <w:t xml:space="preserve">som </w:t>
      </w:r>
      <w:r w:rsidR="00F956C1" w:rsidRPr="0068368A">
        <w:rPr>
          <w:rFonts w:eastAsia="Times New Roman" w:cs="Arial"/>
          <w:lang w:eastAsia="fi-FI"/>
        </w:rPr>
        <w:t xml:space="preserve">köptjänst. </w:t>
      </w:r>
      <w:r w:rsidR="000F16E2" w:rsidRPr="0068368A">
        <w:rPr>
          <w:rFonts w:eastAsia="Times New Roman" w:cs="Arial"/>
          <w:lang w:eastAsia="fi-FI"/>
        </w:rPr>
        <w:t>Kommunens p</w:t>
      </w:r>
      <w:r w:rsidR="00F956C1" w:rsidRPr="0068368A">
        <w:rPr>
          <w:rFonts w:eastAsia="Times New Roman" w:cs="Arial"/>
          <w:lang w:eastAsia="fi-FI"/>
        </w:rPr>
        <w:t>lanläggning</w:t>
      </w:r>
      <w:r w:rsidR="000F16E2" w:rsidRPr="0068368A">
        <w:rPr>
          <w:rFonts w:eastAsia="Times New Roman" w:cs="Arial"/>
          <w:lang w:eastAsia="fi-FI"/>
        </w:rPr>
        <w:t xml:space="preserve"> är ringa. Statistikuppgifter saknas och plandokumenteringen är bristfällig. Kommunens tomtintäkter är små. De få lediga tomterna motsvarar efterfrågan. </w:t>
      </w:r>
      <w:r w:rsidR="00194295" w:rsidRPr="0068368A">
        <w:rPr>
          <w:rFonts w:eastAsia="Times New Roman" w:cs="Arial"/>
          <w:lang w:eastAsia="fi-FI"/>
        </w:rPr>
        <w:t xml:space="preserve"> </w:t>
      </w:r>
    </w:p>
    <w:p w:rsidR="00194295" w:rsidRPr="0068368A" w:rsidRDefault="000F16E2" w:rsidP="00095915">
      <w:pPr>
        <w:spacing w:before="120" w:after="120" w:line="240" w:lineRule="auto"/>
        <w:ind w:left="170"/>
        <w:rPr>
          <w:rFonts w:eastAsia="Times New Roman" w:cs="Arial"/>
          <w:lang w:eastAsia="fi-FI"/>
        </w:rPr>
      </w:pPr>
      <w:r w:rsidRPr="0068368A">
        <w:rPr>
          <w:rFonts w:eastAsia="Times New Roman" w:cs="Arial"/>
          <w:lang w:eastAsia="fi-FI"/>
        </w:rPr>
        <w:t>Kommunen äger cirka 30 hyresbostäder och en andel i ett bostads</w:t>
      </w:r>
      <w:r w:rsidR="00413194" w:rsidRPr="0068368A">
        <w:rPr>
          <w:rFonts w:eastAsia="Times New Roman" w:cs="Arial"/>
          <w:lang w:eastAsia="fi-FI"/>
        </w:rPr>
        <w:t>aktie</w:t>
      </w:r>
      <w:r w:rsidRPr="0068368A">
        <w:rPr>
          <w:rFonts w:eastAsia="Times New Roman" w:cs="Arial"/>
          <w:lang w:eastAsia="fi-FI"/>
        </w:rPr>
        <w:t>bolag. Därtill äger kommunen fastighetsaktiebolaget Labyrintti</w:t>
      </w:r>
      <w:r w:rsidR="00413194" w:rsidRPr="0068368A">
        <w:rPr>
          <w:rFonts w:eastAsia="Times New Roman" w:cs="Arial"/>
          <w:lang w:eastAsia="fi-FI"/>
        </w:rPr>
        <w:t>,</w:t>
      </w:r>
      <w:r w:rsidRPr="0068368A">
        <w:rPr>
          <w:rFonts w:eastAsia="Times New Roman" w:cs="Arial"/>
          <w:lang w:eastAsia="fi-FI"/>
        </w:rPr>
        <w:t xml:space="preserve"> som har cirka 200 hyreslägenheter.</w:t>
      </w:r>
      <w:r w:rsidR="00413194" w:rsidRPr="0068368A">
        <w:rPr>
          <w:rFonts w:eastAsia="Times New Roman" w:cs="Arial"/>
          <w:lang w:eastAsia="fi-FI"/>
        </w:rPr>
        <w:t xml:space="preserve"> Bostäderna är i </w:t>
      </w:r>
      <w:r w:rsidR="00497AD1" w:rsidRPr="0068368A">
        <w:rPr>
          <w:rFonts w:eastAsia="Times New Roman" w:cs="Arial"/>
          <w:lang w:eastAsia="fi-FI"/>
        </w:rPr>
        <w:t>hyggligt</w:t>
      </w:r>
      <w:r w:rsidR="00413194" w:rsidRPr="0068368A">
        <w:rPr>
          <w:rFonts w:eastAsia="Times New Roman" w:cs="Arial"/>
          <w:lang w:eastAsia="fi-FI"/>
        </w:rPr>
        <w:t xml:space="preserve"> skick. Lappträsk har inget bostadsprogram eller ARA-projekt.  </w:t>
      </w:r>
    </w:p>
    <w:p w:rsidR="00194295" w:rsidRPr="0068368A" w:rsidRDefault="00D81705" w:rsidP="00095915">
      <w:pPr>
        <w:spacing w:before="120" w:after="120" w:line="240" w:lineRule="auto"/>
        <w:ind w:left="170"/>
        <w:rPr>
          <w:rFonts w:eastAsia="Times New Roman" w:cs="Arial"/>
          <w:lang w:eastAsia="fi-FI"/>
        </w:rPr>
      </w:pPr>
      <w:r w:rsidRPr="0068368A">
        <w:rPr>
          <w:rFonts w:eastAsia="Times New Roman" w:cs="Arial"/>
          <w:lang w:eastAsia="fi-FI"/>
        </w:rPr>
        <w:t>Kommunen har ingen egen kollektivtrafik. Miljövårdstjänsterna</w:t>
      </w:r>
      <w:r w:rsidR="00603656" w:rsidRPr="0068368A">
        <w:rPr>
          <w:rFonts w:eastAsia="Times New Roman" w:cs="Arial"/>
          <w:lang w:eastAsia="fi-FI"/>
        </w:rPr>
        <w:t xml:space="preserve"> och byggnadstillsynen</w:t>
      </w:r>
      <w:r w:rsidRPr="0068368A">
        <w:rPr>
          <w:rFonts w:eastAsia="Times New Roman" w:cs="Arial"/>
          <w:lang w:eastAsia="fi-FI"/>
        </w:rPr>
        <w:t xml:space="preserve"> köps av Lovisa stad. Miljöns och vattendragens </w:t>
      </w:r>
      <w:r w:rsidR="00603656" w:rsidRPr="0068368A">
        <w:rPr>
          <w:rFonts w:eastAsia="Times New Roman" w:cs="Arial"/>
          <w:lang w:eastAsia="fi-FI"/>
        </w:rPr>
        <w:t xml:space="preserve">tillstånd bedöms som </w:t>
      </w:r>
      <w:r w:rsidRPr="0068368A">
        <w:rPr>
          <w:rFonts w:eastAsia="Times New Roman" w:cs="Arial"/>
          <w:lang w:eastAsia="fi-FI"/>
        </w:rPr>
        <w:t>gott/tillfredsställande.</w:t>
      </w:r>
      <w:r w:rsidR="00603656" w:rsidRPr="0068368A">
        <w:rPr>
          <w:rFonts w:eastAsia="Times New Roman" w:cs="Arial"/>
          <w:lang w:eastAsia="fi-FI"/>
        </w:rPr>
        <w:t xml:space="preserve"> Kommunen saknar miljöprogram. </w:t>
      </w:r>
      <w:r w:rsidR="00C3383C" w:rsidRPr="0068368A">
        <w:rPr>
          <w:rFonts w:eastAsia="Times New Roman" w:cs="Arial"/>
          <w:lang w:eastAsia="fi-FI"/>
        </w:rPr>
        <w:t xml:space="preserve">Antalet ansökningar om bygglov är </w:t>
      </w:r>
      <w:r w:rsidR="00603656" w:rsidRPr="0068368A">
        <w:rPr>
          <w:rFonts w:eastAsia="Times New Roman" w:cs="Arial"/>
          <w:lang w:eastAsia="fi-FI"/>
        </w:rPr>
        <w:t>cirka 60 per år, vilket är relativt</w:t>
      </w:r>
      <w:r w:rsidR="00C3383C" w:rsidRPr="0068368A">
        <w:rPr>
          <w:rFonts w:eastAsia="Times New Roman" w:cs="Arial"/>
          <w:lang w:eastAsia="fi-FI"/>
        </w:rPr>
        <w:t xml:space="preserve"> </w:t>
      </w:r>
      <w:r w:rsidR="00055ADE" w:rsidRPr="0068368A">
        <w:rPr>
          <w:rFonts w:eastAsia="Times New Roman" w:cs="Arial"/>
          <w:lang w:eastAsia="fi-FI"/>
        </w:rPr>
        <w:t>mycket i förhållande till kommunens storlek.</w:t>
      </w:r>
      <w:r w:rsidR="00194295" w:rsidRPr="0068368A">
        <w:rPr>
          <w:rFonts w:eastAsia="Times New Roman" w:cs="Arial"/>
          <w:lang w:eastAsia="fi-FI"/>
        </w:rPr>
        <w:t xml:space="preserve"> </w:t>
      </w:r>
    </w:p>
    <w:p w:rsidR="00C44DF4" w:rsidRPr="0068368A" w:rsidRDefault="005E0805" w:rsidP="00095915">
      <w:pPr>
        <w:spacing w:before="120" w:after="120" w:line="240" w:lineRule="auto"/>
        <w:ind w:left="170"/>
        <w:rPr>
          <w:rFonts w:eastAsia="Times New Roman" w:cs="Arial"/>
          <w:lang w:eastAsia="fi-FI"/>
        </w:rPr>
      </w:pPr>
      <w:r w:rsidRPr="0068368A">
        <w:rPr>
          <w:rFonts w:eastAsia="Times New Roman" w:cs="Arial"/>
          <w:lang w:eastAsia="fi-FI"/>
        </w:rPr>
        <w:lastRenderedPageBreak/>
        <w:t xml:space="preserve">Planeringen, byggandet och underhållet sker huvudsakligen </w:t>
      </w:r>
      <w:r w:rsidR="00AF0A34" w:rsidRPr="0068368A">
        <w:rPr>
          <w:rFonts w:eastAsia="Times New Roman" w:cs="Arial"/>
          <w:lang w:eastAsia="fi-FI"/>
        </w:rPr>
        <w:t xml:space="preserve">som </w:t>
      </w:r>
      <w:r w:rsidRPr="0068368A">
        <w:rPr>
          <w:rFonts w:eastAsia="Times New Roman" w:cs="Arial"/>
          <w:lang w:eastAsia="fi-FI"/>
        </w:rPr>
        <w:t xml:space="preserve">köptjänst. Kommunens egendom är huvudsakligen i </w:t>
      </w:r>
      <w:r w:rsidR="00497AD1" w:rsidRPr="0068368A">
        <w:rPr>
          <w:rFonts w:eastAsia="Times New Roman" w:cs="Arial"/>
          <w:lang w:eastAsia="fi-FI"/>
        </w:rPr>
        <w:t>hyggligt</w:t>
      </w:r>
      <w:r w:rsidRPr="0068368A">
        <w:rPr>
          <w:rFonts w:eastAsia="Times New Roman" w:cs="Arial"/>
          <w:lang w:eastAsia="fi-FI"/>
        </w:rPr>
        <w:t xml:space="preserve"> skick, men kontorslokalerna bedöms som bristfälliga. I fråga om gatorna, vägarna och verksamhetslokalerna är resurserna otillräckliga. </w:t>
      </w:r>
      <w:r w:rsidR="00C44DF4" w:rsidRPr="0068368A">
        <w:rPr>
          <w:rFonts w:eastAsia="Times New Roman" w:cs="Arial"/>
          <w:lang w:eastAsia="fi-FI"/>
        </w:rPr>
        <w:t xml:space="preserve"> </w:t>
      </w:r>
    </w:p>
    <w:p w:rsidR="00194295" w:rsidRPr="0068368A" w:rsidRDefault="000F6894" w:rsidP="00095915">
      <w:pPr>
        <w:spacing w:before="120" w:after="120" w:line="240" w:lineRule="auto"/>
        <w:ind w:left="170"/>
        <w:rPr>
          <w:rFonts w:eastAsia="Times New Roman" w:cs="Arial"/>
          <w:lang w:eastAsia="fi-FI"/>
        </w:rPr>
      </w:pPr>
      <w:r w:rsidRPr="0068368A">
        <w:rPr>
          <w:rFonts w:eastAsia="Times New Roman" w:cs="Arial"/>
          <w:lang w:eastAsia="fi-FI"/>
        </w:rPr>
        <w:t xml:space="preserve">De största utmaningarna i Lappträsk gäller planläggningen och underhållet av fastigheter, anläggningar och områden. Den ökande fastighetsrelaterade renoveringsskulden och tryggandet av vattenförsörjningen medför också stora utmaningar. </w:t>
      </w:r>
    </w:p>
    <w:p w:rsidR="000A68B9" w:rsidRPr="0068368A" w:rsidRDefault="00133D9B" w:rsidP="00095915">
      <w:pPr>
        <w:spacing w:before="120" w:after="120" w:line="240" w:lineRule="auto"/>
        <w:ind w:left="170"/>
        <w:rPr>
          <w:rFonts w:eastAsia="Times New Roman" w:cs="Arial"/>
          <w:lang w:eastAsia="fi-FI"/>
        </w:rPr>
      </w:pPr>
      <w:r w:rsidRPr="0068368A">
        <w:rPr>
          <w:rFonts w:eastAsia="Times New Roman" w:cs="Arial"/>
          <w:lang w:eastAsia="fi-FI"/>
        </w:rPr>
        <w:t xml:space="preserve">Lappträsk och Lovisa har lagt ut sina näringslivstjänster på entreprenad till Posintra Oy, som samarbetar med Nyföretagarcentralen </w:t>
      </w:r>
      <w:r w:rsidR="001A4868" w:rsidRPr="0068368A">
        <w:rPr>
          <w:rFonts w:eastAsia="Times New Roman" w:cs="Arial"/>
          <w:lang w:eastAsia="fi-FI"/>
        </w:rPr>
        <w:t>Borgå–</w:t>
      </w:r>
      <w:r w:rsidR="003F0F76" w:rsidRPr="0068368A">
        <w:rPr>
          <w:rFonts w:eastAsia="Times New Roman" w:cs="Arial"/>
          <w:lang w:eastAsia="fi-FI"/>
        </w:rPr>
        <w:t xml:space="preserve">Lovisa </w:t>
      </w:r>
      <w:r w:rsidRPr="0068368A">
        <w:rPr>
          <w:rFonts w:eastAsia="Times New Roman" w:cs="Arial"/>
          <w:lang w:eastAsia="fi-FI"/>
        </w:rPr>
        <w:t xml:space="preserve">rf. </w:t>
      </w:r>
    </w:p>
    <w:p w:rsidR="000A68B9" w:rsidRPr="0068368A" w:rsidRDefault="003C3EE2" w:rsidP="00095915">
      <w:pPr>
        <w:spacing w:before="120" w:after="120" w:line="240" w:lineRule="auto"/>
        <w:ind w:left="170"/>
        <w:rPr>
          <w:rFonts w:eastAsia="Times New Roman" w:cs="Arial"/>
          <w:lang w:eastAsia="fi-FI"/>
        </w:rPr>
      </w:pPr>
      <w:r w:rsidRPr="0068368A">
        <w:rPr>
          <w:rFonts w:eastAsia="Times New Roman" w:cs="Arial"/>
          <w:lang w:eastAsia="fi-FI"/>
        </w:rPr>
        <w:t xml:space="preserve">Lovisa har cirka 100 km och Lappträsk cirka 24 km gator och vägar. </w:t>
      </w:r>
      <w:r w:rsidR="000D59EC" w:rsidRPr="0068368A">
        <w:rPr>
          <w:rFonts w:eastAsia="Times New Roman" w:cs="Arial"/>
          <w:lang w:eastAsia="fi-FI"/>
        </w:rPr>
        <w:t xml:space="preserve">Kommunerna har 50 respektive 2,5 km trottoarer och cykelvägar. Underhållet kostar cirka </w:t>
      </w:r>
      <w:r w:rsidR="004F14B5" w:rsidRPr="0068368A">
        <w:rPr>
          <w:rFonts w:eastAsia="Times New Roman" w:cs="Arial"/>
          <w:lang w:eastAsia="fi-FI"/>
        </w:rPr>
        <w:t xml:space="preserve">500 000 € </w:t>
      </w:r>
      <w:r w:rsidR="000D59EC" w:rsidRPr="0068368A">
        <w:rPr>
          <w:rFonts w:eastAsia="Times New Roman" w:cs="Arial"/>
          <w:lang w:eastAsia="fi-FI"/>
        </w:rPr>
        <w:t xml:space="preserve">i Lovisa och cirka 100 000 € i Lappträsk. </w:t>
      </w:r>
    </w:p>
    <w:p w:rsidR="004750E8" w:rsidRPr="0068368A" w:rsidRDefault="00AE4EEE" w:rsidP="00095915">
      <w:pPr>
        <w:spacing w:before="120" w:after="120" w:line="240" w:lineRule="auto"/>
        <w:ind w:left="170"/>
        <w:rPr>
          <w:rFonts w:eastAsia="Times New Roman" w:cs="Arial"/>
          <w:lang w:eastAsia="fi-FI"/>
        </w:rPr>
      </w:pPr>
      <w:r w:rsidRPr="0068368A">
        <w:rPr>
          <w:rFonts w:eastAsia="Times New Roman" w:cs="Arial"/>
          <w:lang w:eastAsia="fi-FI"/>
        </w:rPr>
        <w:t>Lappträsk producerar sitt bruksvatten och renar sitt avloppsvatten sjä</w:t>
      </w:r>
      <w:r w:rsidR="00324CF7" w:rsidRPr="0068368A">
        <w:rPr>
          <w:rFonts w:eastAsia="Times New Roman" w:cs="Arial"/>
          <w:lang w:eastAsia="fi-FI"/>
        </w:rPr>
        <w:t>l</w:t>
      </w:r>
      <w:r w:rsidRPr="0068368A">
        <w:rPr>
          <w:rFonts w:eastAsia="Times New Roman" w:cs="Arial"/>
          <w:lang w:eastAsia="fi-FI"/>
        </w:rPr>
        <w:t xml:space="preserve">v. </w:t>
      </w:r>
      <w:r w:rsidR="00BC177E" w:rsidRPr="0068368A">
        <w:rPr>
          <w:rFonts w:eastAsia="Times New Roman" w:cs="Arial"/>
          <w:lang w:eastAsia="fi-FI"/>
        </w:rPr>
        <w:t xml:space="preserve">Lovisa producerar en del av sitt bruksvatten själv, men anlitar också samkommunen Lovisanejdens Vatten. Stadens affärsverk Affärsverket Lovisa Vatten, som lyder under stadsstyrelsen, ansvarar för vatten- och avloppsförsörjningen inom sitt verksamhetsområde, som huvudsakligen omfattar stadens tätortsområden. Lappträsk har ett </w:t>
      </w:r>
      <w:r w:rsidR="003D73A5" w:rsidRPr="0068368A">
        <w:rPr>
          <w:rFonts w:eastAsia="Times New Roman" w:cs="Arial"/>
          <w:lang w:eastAsia="fi-FI"/>
        </w:rPr>
        <w:t xml:space="preserve">kommunalt </w:t>
      </w:r>
      <w:r w:rsidR="00BC177E" w:rsidRPr="0068368A">
        <w:rPr>
          <w:rFonts w:eastAsia="Times New Roman" w:cs="Arial"/>
          <w:lang w:eastAsia="fi-FI"/>
        </w:rPr>
        <w:t>vattenverk vars bokslut</w:t>
      </w:r>
      <w:r w:rsidR="003D73A5" w:rsidRPr="0068368A">
        <w:rPr>
          <w:rFonts w:eastAsia="Times New Roman" w:cs="Arial"/>
          <w:lang w:eastAsia="fi-FI"/>
        </w:rPr>
        <w:t xml:space="preserve"> bifogas kommunens verksamhetsberättelse. </w:t>
      </w:r>
    </w:p>
    <w:p w:rsidR="00744A3A" w:rsidRPr="0068368A" w:rsidRDefault="00CC06C3" w:rsidP="00095915">
      <w:pPr>
        <w:spacing w:before="120" w:after="120" w:line="240" w:lineRule="auto"/>
        <w:ind w:left="170"/>
        <w:rPr>
          <w:rFonts w:eastAsia="Times New Roman" w:cs="Arial"/>
          <w:lang w:eastAsia="fi-FI"/>
        </w:rPr>
      </w:pPr>
      <w:r w:rsidRPr="0068368A">
        <w:rPr>
          <w:rFonts w:eastAsia="Times New Roman" w:cs="Arial"/>
          <w:lang w:eastAsia="fi-FI"/>
        </w:rPr>
        <w:t xml:space="preserve">Lovisa är delägare i Östra Nylands Avfallsservice Ab och Lappträsk i </w:t>
      </w:r>
      <w:r w:rsidR="00744A3A" w:rsidRPr="0068368A">
        <w:rPr>
          <w:rFonts w:eastAsia="Times New Roman" w:cs="Arial"/>
          <w:lang w:eastAsia="fi-FI"/>
        </w:rPr>
        <w:t>Kymenlaakson Jäte Oy</w:t>
      </w:r>
      <w:r w:rsidRPr="0068368A">
        <w:rPr>
          <w:rFonts w:eastAsia="Times New Roman" w:cs="Arial"/>
          <w:lang w:eastAsia="fi-FI"/>
        </w:rPr>
        <w:t>. Avfallshanteringen ä</w:t>
      </w:r>
      <w:r w:rsidR="00E525EC" w:rsidRPr="0068368A">
        <w:rPr>
          <w:rFonts w:eastAsia="Times New Roman" w:cs="Arial"/>
          <w:lang w:eastAsia="fi-FI"/>
        </w:rPr>
        <w:t xml:space="preserve">r väl ordnad i vardera kommunen. </w:t>
      </w:r>
      <w:r w:rsidRPr="0068368A">
        <w:rPr>
          <w:rFonts w:eastAsia="Times New Roman" w:cs="Arial"/>
          <w:lang w:eastAsia="fi-FI"/>
        </w:rPr>
        <w:t xml:space="preserve"> </w:t>
      </w:r>
      <w:r w:rsidR="00744A3A" w:rsidRPr="0068368A">
        <w:rPr>
          <w:rFonts w:eastAsia="Times New Roman" w:cs="Arial"/>
          <w:lang w:eastAsia="fi-FI"/>
        </w:rPr>
        <w:t xml:space="preserve"> </w:t>
      </w:r>
    </w:p>
    <w:p w:rsidR="0059725E" w:rsidRPr="0068368A" w:rsidRDefault="0059725E" w:rsidP="00095915">
      <w:pPr>
        <w:pStyle w:val="Otsikko2"/>
      </w:pPr>
      <w:bookmarkStart w:id="31" w:name="_Toc406088785"/>
      <w:r w:rsidRPr="0068368A">
        <w:t>2.</w:t>
      </w:r>
      <w:r w:rsidR="00F9767E" w:rsidRPr="0068368A">
        <w:t>6</w:t>
      </w:r>
      <w:r w:rsidRPr="0068368A">
        <w:t xml:space="preserve"> </w:t>
      </w:r>
      <w:r w:rsidR="0041558F" w:rsidRPr="0068368A">
        <w:t>Social- och hälsovårdstjänster</w:t>
      </w:r>
      <w:bookmarkEnd w:id="31"/>
    </w:p>
    <w:p w:rsidR="0059725E" w:rsidRPr="0068368A" w:rsidRDefault="00716160" w:rsidP="00095915">
      <w:pPr>
        <w:spacing w:before="120" w:after="120" w:line="240" w:lineRule="auto"/>
        <w:ind w:left="170"/>
        <w:rPr>
          <w:rFonts w:eastAsia="Times New Roman" w:cs="Arial"/>
          <w:lang w:eastAsia="fi-FI"/>
        </w:rPr>
      </w:pPr>
      <w:r w:rsidRPr="0068368A">
        <w:t>Lovisa och Lappträsk bildar ett samarbetsområde inom social- och hälsovården. Samarbetet omfattar alla social- och hälsovårdstjänster med undantag för äldreomsorgen. En överflyttning av äldreomsorgen</w:t>
      </w:r>
      <w:r w:rsidR="00384D96" w:rsidRPr="0068368A">
        <w:t>s administration</w:t>
      </w:r>
      <w:r w:rsidRPr="0068368A">
        <w:t xml:space="preserve"> till Lovisa 1.1.2015 har diskuterats, men Lappträsk har </w:t>
      </w:r>
      <w:r w:rsidR="00384D96" w:rsidRPr="0068368A">
        <w:t xml:space="preserve">beslutat att sköta verksamheten själv.   </w:t>
      </w:r>
    </w:p>
    <w:p w:rsidR="00B20820" w:rsidRPr="0068368A" w:rsidRDefault="000479F7" w:rsidP="00095915">
      <w:pPr>
        <w:spacing w:before="120" w:after="120" w:line="240" w:lineRule="auto"/>
        <w:ind w:left="170"/>
        <w:rPr>
          <w:rFonts w:eastAsia="Times New Roman" w:cs="Arial"/>
          <w:lang w:eastAsia="fi-FI"/>
        </w:rPr>
      </w:pPr>
      <w:r w:rsidRPr="0068368A">
        <w:rPr>
          <w:rFonts w:eastAsia="Times New Roman" w:cs="Arial"/>
          <w:lang w:eastAsia="fi-FI"/>
        </w:rPr>
        <w:t xml:space="preserve">Helsingfors och Nylands sjukvårdsdistrikt tillhandahåller vardera kommunen specialsjukvårdstjänster. Lovisa köper </w:t>
      </w:r>
      <w:r w:rsidR="00431757" w:rsidRPr="0068368A">
        <w:rPr>
          <w:rFonts w:eastAsia="Times New Roman" w:cs="Arial"/>
          <w:lang w:eastAsia="fi-FI"/>
        </w:rPr>
        <w:t xml:space="preserve">också </w:t>
      </w:r>
      <w:r w:rsidRPr="0068368A">
        <w:rPr>
          <w:rFonts w:eastAsia="Times New Roman" w:cs="Arial"/>
          <w:lang w:eastAsia="fi-FI"/>
        </w:rPr>
        <w:t>tjänster av Kymmene</w:t>
      </w:r>
      <w:r w:rsidR="00431757" w:rsidRPr="0068368A">
        <w:rPr>
          <w:rFonts w:eastAsia="Times New Roman" w:cs="Arial"/>
          <w:lang w:eastAsia="fi-FI"/>
        </w:rPr>
        <w:t>dalens sjukvårdsdistrikt Carea</w:t>
      </w:r>
      <w:r w:rsidR="00113650" w:rsidRPr="0068368A">
        <w:rPr>
          <w:rFonts w:eastAsia="Times New Roman" w:cs="Arial"/>
          <w:lang w:eastAsia="fi-FI"/>
        </w:rPr>
        <w:t>.</w:t>
      </w:r>
      <w:r w:rsidR="00431757" w:rsidRPr="0068368A">
        <w:rPr>
          <w:rFonts w:eastAsia="Times New Roman" w:cs="Arial"/>
          <w:lang w:eastAsia="fi-FI"/>
        </w:rPr>
        <w:t xml:space="preserve"> </w:t>
      </w:r>
      <w:r w:rsidRPr="0068368A">
        <w:rPr>
          <w:rFonts w:eastAsia="Times New Roman" w:cs="Arial"/>
          <w:lang w:eastAsia="fi-FI"/>
        </w:rPr>
        <w:t xml:space="preserve"> </w:t>
      </w:r>
    </w:p>
    <w:p w:rsidR="00B20820" w:rsidRPr="0068368A" w:rsidRDefault="00BF6894" w:rsidP="00095915">
      <w:pPr>
        <w:spacing w:before="120" w:after="120" w:line="240" w:lineRule="auto"/>
        <w:ind w:left="170"/>
        <w:rPr>
          <w:rFonts w:eastAsia="Times New Roman" w:cs="Arial"/>
          <w:lang w:eastAsia="fi-FI"/>
        </w:rPr>
      </w:pPr>
      <w:bookmarkStart w:id="32" w:name="4"/>
      <w:bookmarkEnd w:id="32"/>
      <w:r w:rsidRPr="0068368A">
        <w:rPr>
          <w:rFonts w:eastAsia="Times New Roman" w:cs="Arial"/>
          <w:lang w:eastAsia="fi-FI"/>
        </w:rPr>
        <w:t xml:space="preserve">Borgå sjukhus </w:t>
      </w:r>
      <w:r w:rsidR="004F75A9" w:rsidRPr="0068368A">
        <w:rPr>
          <w:rFonts w:eastAsia="Times New Roman" w:cs="Arial"/>
          <w:lang w:eastAsia="fi-FI"/>
        </w:rPr>
        <w:t xml:space="preserve">jourpoliklinik erbjuder tjänster på specialsjukvårdsnivå. Under kvällar och veckoslut </w:t>
      </w:r>
      <w:r w:rsidR="00600029" w:rsidRPr="0068368A">
        <w:rPr>
          <w:rFonts w:eastAsia="Times New Roman" w:cs="Arial"/>
          <w:lang w:eastAsia="fi-FI"/>
        </w:rPr>
        <w:t xml:space="preserve">har sjukhuset en samjour för hälsocentralerna i Östra Nyland. </w:t>
      </w:r>
      <w:r w:rsidR="004F75A9" w:rsidRPr="0068368A">
        <w:rPr>
          <w:rFonts w:eastAsia="Times New Roman" w:cs="Arial"/>
          <w:lang w:eastAsia="fi-FI"/>
        </w:rPr>
        <w:t xml:space="preserve"> </w:t>
      </w:r>
    </w:p>
    <w:p w:rsidR="00B20820" w:rsidRPr="0068368A" w:rsidRDefault="00113650" w:rsidP="00095915">
      <w:pPr>
        <w:spacing w:before="120" w:after="120" w:line="240" w:lineRule="auto"/>
        <w:ind w:left="170"/>
        <w:rPr>
          <w:rFonts w:eastAsia="Times New Roman" w:cs="Arial"/>
          <w:lang w:eastAsia="fi-FI"/>
        </w:rPr>
      </w:pPr>
      <w:r w:rsidRPr="0068368A">
        <w:rPr>
          <w:rFonts w:eastAsia="Times New Roman" w:cs="Arial"/>
          <w:lang w:eastAsia="fi-FI"/>
        </w:rPr>
        <w:t xml:space="preserve">Kommunerna köper finskspråkiga handikapptjänster av samkommunen Eteva och svenskspråkiga handikapptjänster av Kårkulla samkommun.   </w:t>
      </w:r>
    </w:p>
    <w:p w:rsidR="00B44094" w:rsidRPr="0068368A" w:rsidRDefault="00113650" w:rsidP="00095915">
      <w:pPr>
        <w:spacing w:before="120" w:after="120" w:line="240" w:lineRule="auto"/>
        <w:ind w:left="170"/>
        <w:rPr>
          <w:rFonts w:eastAsia="Times New Roman" w:cs="Arial"/>
          <w:lang w:eastAsia="fi-FI"/>
        </w:rPr>
      </w:pPr>
      <w:r w:rsidRPr="0068368A">
        <w:rPr>
          <w:rFonts w:eastAsia="Times New Roman" w:cs="Arial"/>
          <w:lang w:eastAsia="fi-FI"/>
        </w:rPr>
        <w:t xml:space="preserve">Enligt </w:t>
      </w:r>
      <w:r w:rsidR="004E5320" w:rsidRPr="0068368A">
        <w:t>k</w:t>
      </w:r>
      <w:r w:rsidR="004E5320" w:rsidRPr="0068368A">
        <w:rPr>
          <w:rFonts w:eastAsia="Times New Roman" w:cs="Times New Roman"/>
          <w:lang w:eastAsia="fi-FI"/>
        </w:rPr>
        <w:t xml:space="preserve">ommunstrukturutredningen för Östra Nyland </w:t>
      </w:r>
      <w:r w:rsidR="00E7412A" w:rsidRPr="0068368A">
        <w:rPr>
          <w:rFonts w:eastAsia="Times New Roman" w:cs="Times New Roman"/>
          <w:lang w:eastAsia="fi-FI"/>
        </w:rPr>
        <w:t xml:space="preserve">hade </w:t>
      </w:r>
      <w:r w:rsidR="004E5320" w:rsidRPr="0068368A">
        <w:rPr>
          <w:rFonts w:eastAsia="Times New Roman" w:cs="Times New Roman"/>
          <w:lang w:eastAsia="fi-FI"/>
        </w:rPr>
        <w:t>Lovisa</w:t>
      </w:r>
      <w:r w:rsidR="00E7412A" w:rsidRPr="0068368A">
        <w:rPr>
          <w:rFonts w:eastAsia="Times New Roman" w:cs="Times New Roman"/>
          <w:lang w:eastAsia="fi-FI"/>
        </w:rPr>
        <w:t xml:space="preserve"> och Lappträsk</w:t>
      </w:r>
      <w:r w:rsidR="004E5320" w:rsidRPr="0068368A">
        <w:rPr>
          <w:rFonts w:eastAsia="Times New Roman" w:cs="Times New Roman"/>
          <w:lang w:eastAsia="fi-FI"/>
        </w:rPr>
        <w:t xml:space="preserve"> </w:t>
      </w:r>
      <w:r w:rsidR="00E7412A" w:rsidRPr="0068368A">
        <w:rPr>
          <w:rFonts w:eastAsia="Times New Roman" w:cs="Times New Roman"/>
          <w:lang w:eastAsia="fi-FI"/>
        </w:rPr>
        <w:t xml:space="preserve">utredningsområdets högsta </w:t>
      </w:r>
      <w:r w:rsidR="00072262" w:rsidRPr="0068368A">
        <w:rPr>
          <w:rFonts w:eastAsia="Times New Roman" w:cs="Times New Roman"/>
          <w:lang w:eastAsia="fi-FI"/>
        </w:rPr>
        <w:t>nettokostnader</w:t>
      </w:r>
      <w:r w:rsidR="00E7412A" w:rsidRPr="0068368A">
        <w:rPr>
          <w:rFonts w:eastAsia="Times New Roman" w:cs="Times New Roman"/>
          <w:lang w:eastAsia="fi-FI"/>
        </w:rPr>
        <w:t xml:space="preserve"> per capita</w:t>
      </w:r>
      <w:r w:rsidR="00072262" w:rsidRPr="0068368A">
        <w:rPr>
          <w:rFonts w:eastAsia="Times New Roman" w:cs="Times New Roman"/>
          <w:lang w:eastAsia="fi-FI"/>
        </w:rPr>
        <w:t xml:space="preserve"> för social- och hälsovården </w:t>
      </w:r>
      <w:r w:rsidR="00E7412A" w:rsidRPr="0068368A">
        <w:rPr>
          <w:rFonts w:eastAsia="Times New Roman" w:cs="Times New Roman"/>
          <w:lang w:eastAsia="fi-FI"/>
        </w:rPr>
        <w:t xml:space="preserve">år 2012. Kostnaderna var något högre än </w:t>
      </w:r>
      <w:r w:rsidR="0006093B" w:rsidRPr="0068368A">
        <w:rPr>
          <w:rFonts w:eastAsia="Times New Roman" w:cs="Times New Roman"/>
          <w:lang w:eastAsia="fi-FI"/>
        </w:rPr>
        <w:t>genomsnittet för</w:t>
      </w:r>
      <w:r w:rsidR="00E7412A" w:rsidRPr="0068368A">
        <w:rPr>
          <w:rFonts w:eastAsia="Times New Roman" w:cs="Times New Roman"/>
          <w:lang w:eastAsia="fi-FI"/>
        </w:rPr>
        <w:t xml:space="preserve"> kommuner</w:t>
      </w:r>
      <w:r w:rsidR="0006093B" w:rsidRPr="0068368A">
        <w:rPr>
          <w:rFonts w:eastAsia="Times New Roman" w:cs="Times New Roman"/>
          <w:lang w:eastAsia="fi-FI"/>
        </w:rPr>
        <w:t>na i Fasta Finland. Den åldrande befolk</w:t>
      </w:r>
      <w:r w:rsidR="000A37E1" w:rsidRPr="0068368A">
        <w:rPr>
          <w:rFonts w:eastAsia="Times New Roman" w:cs="Times New Roman"/>
          <w:lang w:eastAsia="fi-FI"/>
        </w:rPr>
        <w:t>ningen ökar behovet av tjänster.</w:t>
      </w:r>
      <w:r w:rsidR="0006093B" w:rsidRPr="0068368A">
        <w:rPr>
          <w:rFonts w:eastAsia="Times New Roman" w:cs="Times New Roman"/>
          <w:lang w:eastAsia="fi-FI"/>
        </w:rPr>
        <w:t xml:space="preserve"> </w:t>
      </w:r>
      <w:r w:rsidR="000A37E1" w:rsidRPr="0068368A">
        <w:rPr>
          <w:rFonts w:eastAsia="Times New Roman" w:cs="Times New Roman"/>
          <w:lang w:eastAsia="fi-FI"/>
        </w:rPr>
        <w:t xml:space="preserve">Av kommunerna i Östra Nyland har </w:t>
      </w:r>
      <w:r w:rsidR="0006093B" w:rsidRPr="0068368A">
        <w:rPr>
          <w:rFonts w:eastAsia="Times New Roman" w:cs="Times New Roman"/>
          <w:lang w:eastAsia="fi-FI"/>
        </w:rPr>
        <w:t xml:space="preserve">Lovisa och Lappträsk den största andelen äldre invånare. </w:t>
      </w:r>
    </w:p>
    <w:p w:rsidR="002A0B5B" w:rsidRPr="0068368A" w:rsidRDefault="001A1D3D" w:rsidP="00095915">
      <w:pPr>
        <w:spacing w:before="120" w:after="120" w:line="240" w:lineRule="auto"/>
        <w:ind w:left="170"/>
        <w:rPr>
          <w:rFonts w:eastAsia="Times New Roman" w:cs="Arial"/>
          <w:lang w:eastAsia="fi-FI"/>
        </w:rPr>
      </w:pPr>
      <w:r w:rsidRPr="0068368A">
        <w:rPr>
          <w:rFonts w:eastAsia="Times New Roman" w:cs="Arial"/>
          <w:lang w:eastAsia="fi-FI"/>
        </w:rPr>
        <w:t>Lovisa förbereder sig för de stigande kostnaderna med bland annat ett ekonomiskt balanseringsprogram för åren 2014</w:t>
      </w:r>
      <w:r w:rsidR="00992780" w:rsidRPr="0068368A">
        <w:rPr>
          <w:rFonts w:eastAsia="Times New Roman" w:cs="Arial"/>
          <w:lang w:eastAsia="fi-FI"/>
        </w:rPr>
        <w:t>–</w:t>
      </w:r>
      <w:r w:rsidRPr="0068368A">
        <w:rPr>
          <w:rFonts w:eastAsia="Times New Roman" w:cs="Arial"/>
          <w:lang w:eastAsia="fi-FI"/>
        </w:rPr>
        <w:t>2016.</w:t>
      </w:r>
      <w:r w:rsidR="00992780" w:rsidRPr="0068368A">
        <w:rPr>
          <w:rFonts w:eastAsia="Times New Roman" w:cs="Arial"/>
          <w:lang w:eastAsia="fi-FI"/>
        </w:rPr>
        <w:t xml:space="preserve"> Programmet omfattar bland annat centralisering av tandvården till hälsocentralen och </w:t>
      </w:r>
      <w:r w:rsidR="007F5F4F" w:rsidRPr="0068368A">
        <w:rPr>
          <w:rFonts w:eastAsia="Times New Roman" w:cs="Arial"/>
          <w:lang w:eastAsia="fi-FI"/>
        </w:rPr>
        <w:t>nedskärningar i mottagningsverksamheten (</w:t>
      </w:r>
      <w:r w:rsidR="00992780" w:rsidRPr="0068368A">
        <w:rPr>
          <w:rFonts w:eastAsia="Times New Roman" w:cs="Arial"/>
          <w:lang w:eastAsia="fi-FI"/>
        </w:rPr>
        <w:t>öppenvården och rådgivning</w:t>
      </w:r>
      <w:r w:rsidR="007F5F4F" w:rsidRPr="0068368A">
        <w:rPr>
          <w:rFonts w:eastAsia="Times New Roman" w:cs="Arial"/>
          <w:lang w:eastAsia="fi-FI"/>
        </w:rPr>
        <w:t>arna)</w:t>
      </w:r>
      <w:r w:rsidR="00992780" w:rsidRPr="0068368A">
        <w:rPr>
          <w:rFonts w:eastAsia="Times New Roman" w:cs="Arial"/>
          <w:lang w:eastAsia="fi-FI"/>
        </w:rPr>
        <w:t xml:space="preserve"> i Tessjö, Valkom och Liljendal. </w:t>
      </w:r>
      <w:r w:rsidR="007F5F4F" w:rsidRPr="0068368A">
        <w:rPr>
          <w:rFonts w:eastAsia="Times New Roman" w:cs="Arial"/>
          <w:lang w:eastAsia="fi-FI"/>
        </w:rPr>
        <w:t xml:space="preserve">I syfte att effektivisera äldreomsorgen planerar grundtrygghetsnämnden strukturförändringar i seniorboendet och en revidering av anstaltsvården.  </w:t>
      </w:r>
    </w:p>
    <w:p w:rsidR="0059725E" w:rsidRPr="0068368A" w:rsidRDefault="00F9767E" w:rsidP="00095915">
      <w:pPr>
        <w:pStyle w:val="Otsikko2"/>
      </w:pPr>
      <w:bookmarkStart w:id="33" w:name="_Toc406088786"/>
      <w:r w:rsidRPr="0068368A">
        <w:t>2.7</w:t>
      </w:r>
      <w:r w:rsidR="0059725E" w:rsidRPr="0068368A">
        <w:t xml:space="preserve"> </w:t>
      </w:r>
      <w:r w:rsidR="00935F56" w:rsidRPr="0068368A">
        <w:t>Bildnings- och utbildningstjänster</w:t>
      </w:r>
      <w:r w:rsidR="0059725E" w:rsidRPr="0068368A">
        <w:t xml:space="preserve">, </w:t>
      </w:r>
      <w:r w:rsidR="00935F56" w:rsidRPr="0068368A">
        <w:t xml:space="preserve">småbarnsfostran samt kultur-, </w:t>
      </w:r>
      <w:r w:rsidR="00842D5D" w:rsidRPr="0068368A">
        <w:t xml:space="preserve">ungdoms-, </w:t>
      </w:r>
      <w:r w:rsidR="00935F56" w:rsidRPr="0068368A">
        <w:t>idrotts- och fritidstjänster</w:t>
      </w:r>
      <w:bookmarkEnd w:id="33"/>
      <w:r w:rsidR="00935F56" w:rsidRPr="0068368A">
        <w:t xml:space="preserve"> </w:t>
      </w:r>
    </w:p>
    <w:p w:rsidR="00F428CA" w:rsidRPr="0068368A" w:rsidRDefault="00A96DF7" w:rsidP="00095915">
      <w:pPr>
        <w:spacing w:before="200"/>
        <w:ind w:left="170"/>
        <w:rPr>
          <w:b/>
          <w:i/>
        </w:rPr>
      </w:pPr>
      <w:r w:rsidRPr="0068368A">
        <w:rPr>
          <w:b/>
          <w:i/>
        </w:rPr>
        <w:t>Förskoleundervisning</w:t>
      </w:r>
    </w:p>
    <w:p w:rsidR="005D0ED9" w:rsidRPr="0068368A" w:rsidRDefault="00A96DF7" w:rsidP="00095915">
      <w:pPr>
        <w:spacing w:before="120" w:after="120" w:line="240" w:lineRule="auto"/>
        <w:ind w:left="170"/>
        <w:rPr>
          <w:rFonts w:cs="Arial"/>
        </w:rPr>
      </w:pPr>
      <w:r w:rsidRPr="0068368A">
        <w:rPr>
          <w:rFonts w:cs="Arial"/>
        </w:rPr>
        <w:t xml:space="preserve">Kommunernas förskoleundervisning ordnas av bildningsväsendet. Kostnaderna för förskoleundervisningen, som omfattar nästan alla barn i åldersgruppen, är cirka </w:t>
      </w:r>
      <w:r w:rsidR="005D0ED9" w:rsidRPr="0068368A">
        <w:rPr>
          <w:rFonts w:cs="Arial"/>
        </w:rPr>
        <w:t>7</w:t>
      </w:r>
      <w:r w:rsidR="00434FC9" w:rsidRPr="0068368A">
        <w:rPr>
          <w:rFonts w:cs="Arial"/>
        </w:rPr>
        <w:t> </w:t>
      </w:r>
      <w:r w:rsidR="005D0ED9" w:rsidRPr="0068368A">
        <w:rPr>
          <w:rFonts w:cs="Arial"/>
        </w:rPr>
        <w:t>000</w:t>
      </w:r>
      <w:r w:rsidR="00434FC9" w:rsidRPr="0068368A">
        <w:rPr>
          <w:rFonts w:cs="Arial"/>
        </w:rPr>
        <w:t xml:space="preserve"> €</w:t>
      </w:r>
      <w:r w:rsidR="005D0ED9" w:rsidRPr="0068368A">
        <w:rPr>
          <w:rFonts w:cs="Arial"/>
        </w:rPr>
        <w:t>/</w:t>
      </w:r>
      <w:r w:rsidRPr="0068368A">
        <w:rPr>
          <w:rFonts w:cs="Arial"/>
        </w:rPr>
        <w:t xml:space="preserve">elev i Lappträsk och cirka </w:t>
      </w:r>
      <w:r w:rsidR="005D0ED9" w:rsidRPr="0068368A">
        <w:rPr>
          <w:rFonts w:cs="Arial"/>
        </w:rPr>
        <w:t>6</w:t>
      </w:r>
      <w:r w:rsidR="00434FC9" w:rsidRPr="0068368A">
        <w:rPr>
          <w:rFonts w:cs="Arial"/>
        </w:rPr>
        <w:t> </w:t>
      </w:r>
      <w:r w:rsidR="005D0ED9" w:rsidRPr="0068368A">
        <w:rPr>
          <w:rFonts w:cs="Arial"/>
        </w:rPr>
        <w:t>000</w:t>
      </w:r>
      <w:r w:rsidR="00434FC9" w:rsidRPr="0068368A">
        <w:rPr>
          <w:rFonts w:cs="Arial"/>
        </w:rPr>
        <w:t xml:space="preserve"> €</w:t>
      </w:r>
      <w:r w:rsidR="005D0ED9" w:rsidRPr="0068368A">
        <w:rPr>
          <w:rFonts w:cs="Arial"/>
        </w:rPr>
        <w:t>/</w:t>
      </w:r>
      <w:r w:rsidRPr="0068368A">
        <w:rPr>
          <w:rFonts w:cs="Arial"/>
        </w:rPr>
        <w:t xml:space="preserve">elev i Lovisa. </w:t>
      </w:r>
    </w:p>
    <w:p w:rsidR="005D0ED9" w:rsidRPr="0068368A" w:rsidRDefault="0048323E" w:rsidP="00095915">
      <w:pPr>
        <w:spacing w:before="120" w:after="120" w:line="240" w:lineRule="auto"/>
        <w:ind w:left="170"/>
        <w:rPr>
          <w:rFonts w:cs="Arial"/>
        </w:rPr>
      </w:pPr>
      <w:r w:rsidRPr="0068368A">
        <w:rPr>
          <w:rFonts w:cs="Arial"/>
        </w:rPr>
        <w:lastRenderedPageBreak/>
        <w:t xml:space="preserve">Förskoleundervisningen ordnas i egen regi. I Lappträsk ordnas undervisningen som en del av undervisningstjänsterna. I Lovisa ordnas förskoleundervisningen som en del av både undervisningstjänsterna och tjänsterna för småbarnfostran, men administrationen tillhör undervisningstjänsterna. De flesta förskollärarna har formell kompetens och förskoleundervisningen ges på barnens modersmål.  </w:t>
      </w:r>
    </w:p>
    <w:p w:rsidR="004140E0" w:rsidRPr="0068368A" w:rsidRDefault="00002DF9" w:rsidP="00095915">
      <w:pPr>
        <w:spacing w:before="200"/>
        <w:ind w:left="170"/>
        <w:rPr>
          <w:b/>
          <w:i/>
        </w:rPr>
      </w:pPr>
      <w:r w:rsidRPr="0068368A">
        <w:rPr>
          <w:b/>
          <w:i/>
        </w:rPr>
        <w:t>Grundläggande utbildning</w:t>
      </w:r>
    </w:p>
    <w:p w:rsidR="00901D56" w:rsidRPr="0068368A" w:rsidRDefault="00002DF9" w:rsidP="00095915">
      <w:pPr>
        <w:spacing w:before="120" w:after="120" w:line="240" w:lineRule="auto"/>
        <w:ind w:left="170"/>
        <w:rPr>
          <w:rFonts w:cs="Arial"/>
        </w:rPr>
      </w:pPr>
      <w:r w:rsidRPr="0068368A">
        <w:rPr>
          <w:rFonts w:cs="Arial"/>
        </w:rPr>
        <w:t>Lovisa har sammanlagt 14 lågstadier (åk 1</w:t>
      </w:r>
      <w:r w:rsidR="00A0683B" w:rsidRPr="0068368A">
        <w:rPr>
          <w:rFonts w:eastAsia="Times New Roman" w:cs="Arial"/>
          <w:lang w:eastAsia="fi-FI"/>
        </w:rPr>
        <w:t>–</w:t>
      </w:r>
      <w:r w:rsidRPr="0068368A">
        <w:rPr>
          <w:rFonts w:cs="Arial"/>
        </w:rPr>
        <w:t>6), varav 7 är finskspråkiga och 7 är svenskspråkiga. Antalet högstadier (åk 7</w:t>
      </w:r>
      <w:r w:rsidR="00A0683B" w:rsidRPr="0068368A">
        <w:rPr>
          <w:rFonts w:eastAsia="Times New Roman" w:cs="Arial"/>
          <w:lang w:eastAsia="fi-FI"/>
        </w:rPr>
        <w:t>–</w:t>
      </w:r>
      <w:r w:rsidRPr="0068368A">
        <w:rPr>
          <w:rFonts w:cs="Arial"/>
        </w:rPr>
        <w:t>9) är två, nämligen Myllyharjun koulu och Lovisanejdens högstadium. Därtill har Lovisa två specialskolor (åk 1</w:t>
      </w:r>
      <w:r w:rsidR="00A0683B" w:rsidRPr="0068368A">
        <w:rPr>
          <w:rFonts w:eastAsia="Times New Roman" w:cs="Arial"/>
          <w:lang w:eastAsia="fi-FI"/>
        </w:rPr>
        <w:t>–</w:t>
      </w:r>
      <w:r w:rsidRPr="0068368A">
        <w:rPr>
          <w:rFonts w:cs="Arial"/>
        </w:rPr>
        <w:t xml:space="preserve">9), nämligen </w:t>
      </w:r>
      <w:r w:rsidR="00901D56" w:rsidRPr="0068368A">
        <w:rPr>
          <w:rFonts w:cs="Arial"/>
        </w:rPr>
        <w:t xml:space="preserve">Harjuntaustan koulu </w:t>
      </w:r>
      <w:r w:rsidRPr="0068368A">
        <w:rPr>
          <w:rFonts w:cs="Arial"/>
        </w:rPr>
        <w:t>och</w:t>
      </w:r>
      <w:r w:rsidR="00901D56" w:rsidRPr="0068368A">
        <w:rPr>
          <w:rFonts w:cs="Arial"/>
        </w:rPr>
        <w:t xml:space="preserve"> Parkskolan. </w:t>
      </w:r>
    </w:p>
    <w:p w:rsidR="008821E6" w:rsidRDefault="004A5B21" w:rsidP="00095915">
      <w:pPr>
        <w:spacing w:before="120" w:after="120" w:line="240" w:lineRule="auto"/>
        <w:ind w:left="170"/>
        <w:rPr>
          <w:rFonts w:cs="Arial"/>
        </w:rPr>
      </w:pPr>
      <w:r w:rsidRPr="0068368A">
        <w:rPr>
          <w:rFonts w:cs="Arial"/>
        </w:rPr>
        <w:t xml:space="preserve">Lappträsk har fyra lågstadier, varav ett är svenskspråkigt. </w:t>
      </w:r>
    </w:p>
    <w:p w:rsidR="00B451B5" w:rsidRPr="0068368A" w:rsidRDefault="001501E6" w:rsidP="00095915">
      <w:pPr>
        <w:spacing w:before="120" w:after="120" w:line="240" w:lineRule="auto"/>
        <w:ind w:left="170"/>
        <w:rPr>
          <w:rFonts w:cs="Arial"/>
        </w:rPr>
      </w:pPr>
      <w:r w:rsidRPr="0068368A">
        <w:rPr>
          <w:rFonts w:cs="Arial"/>
        </w:rPr>
        <w:t xml:space="preserve">Kostnaderna för den grundläggande utbildningen uppgår till nästan 10 000 €/elev i vardera kommunen. I Lappträsk används över 70 % och i Lovisa cirka 50 % av medlen för undervisning. </w:t>
      </w:r>
    </w:p>
    <w:p w:rsidR="00B451B5" w:rsidRPr="0068368A" w:rsidRDefault="00E31F2A" w:rsidP="00095915">
      <w:pPr>
        <w:spacing w:before="120" w:after="120" w:line="240" w:lineRule="auto"/>
        <w:ind w:left="170"/>
        <w:rPr>
          <w:rFonts w:cs="Arial"/>
        </w:rPr>
      </w:pPr>
      <w:r w:rsidRPr="0068368A">
        <w:rPr>
          <w:rFonts w:cs="Arial"/>
        </w:rPr>
        <w:t xml:space="preserve">Tjänsternas tillgänglighet anges som förhållande mellan </w:t>
      </w:r>
      <w:r w:rsidR="00F26AC2" w:rsidRPr="0068368A">
        <w:rPr>
          <w:rFonts w:cs="Arial"/>
        </w:rPr>
        <w:t>hemmens och skolornas läge. Tillgängligheten återspeglas också av kostnaderna för skolskjutsar. Cirka 85 % av eleverna i Lappträsk och cirka 70 % av eleverna i Lovisa bor på mindre än 5 kilometers avstånd från skolan. Kostnaderna för skolskjutsar uppgår till 690 €/elev i Lovisa och 1</w:t>
      </w:r>
      <w:r w:rsidR="006614E4" w:rsidRPr="0068368A">
        <w:rPr>
          <w:rFonts w:cs="Arial"/>
        </w:rPr>
        <w:t> </w:t>
      </w:r>
      <w:r w:rsidR="00F26AC2" w:rsidRPr="0068368A">
        <w:rPr>
          <w:rFonts w:cs="Arial"/>
        </w:rPr>
        <w:t>200</w:t>
      </w:r>
      <w:r w:rsidR="006614E4" w:rsidRPr="0068368A">
        <w:rPr>
          <w:rFonts w:cs="Arial"/>
        </w:rPr>
        <w:t xml:space="preserve"> </w:t>
      </w:r>
      <w:r w:rsidR="00F26AC2" w:rsidRPr="0068368A">
        <w:rPr>
          <w:rFonts w:cs="Arial"/>
        </w:rPr>
        <w:t xml:space="preserve">€/elev i Lappträsk. </w:t>
      </w:r>
      <w:bookmarkStart w:id="34" w:name="3"/>
      <w:bookmarkEnd w:id="34"/>
    </w:p>
    <w:p w:rsidR="00B451B5" w:rsidRPr="0068368A" w:rsidRDefault="00E11D87" w:rsidP="00095915">
      <w:pPr>
        <w:spacing w:before="120" w:after="120" w:line="240" w:lineRule="auto"/>
        <w:ind w:left="170"/>
        <w:rPr>
          <w:rFonts w:cs="Arial"/>
        </w:rPr>
      </w:pPr>
      <w:r w:rsidRPr="0068368A">
        <w:rPr>
          <w:rFonts w:cs="Arial"/>
        </w:rPr>
        <w:t xml:space="preserve">Andelen elever som får specialstöd är över 15 % i både Lovisa och Lappträsk. </w:t>
      </w:r>
    </w:p>
    <w:p w:rsidR="00B451B5" w:rsidRPr="0068368A" w:rsidRDefault="00E11D87" w:rsidP="00095915">
      <w:pPr>
        <w:spacing w:before="120" w:after="120" w:line="240" w:lineRule="auto"/>
        <w:ind w:left="170"/>
        <w:rPr>
          <w:rFonts w:cs="Arial"/>
        </w:rPr>
      </w:pPr>
      <w:r w:rsidRPr="0068368A">
        <w:rPr>
          <w:rFonts w:cs="Arial"/>
        </w:rPr>
        <w:t xml:space="preserve">Andelen svenskspråkiga elever är cirka 50 % i Lovisa och cirka 30 % i Lappträsk. </w:t>
      </w:r>
      <w:r w:rsidR="00FC5163" w:rsidRPr="0068368A">
        <w:rPr>
          <w:rFonts w:cs="Arial"/>
        </w:rPr>
        <w:t xml:space="preserve">De svenskspråkiga högstadieeleverna i Lappträsk får sin undervisning i Lovisa.  </w:t>
      </w:r>
    </w:p>
    <w:p w:rsidR="00F51DBE" w:rsidRPr="0068368A" w:rsidRDefault="00484091" w:rsidP="00095915">
      <w:pPr>
        <w:spacing w:before="200"/>
        <w:ind w:left="170"/>
        <w:rPr>
          <w:b/>
          <w:i/>
        </w:rPr>
      </w:pPr>
      <w:r w:rsidRPr="0068368A">
        <w:rPr>
          <w:b/>
          <w:i/>
        </w:rPr>
        <w:t>Småbarnsfostran</w:t>
      </w:r>
    </w:p>
    <w:p w:rsidR="00F51DBE" w:rsidRPr="0068368A" w:rsidRDefault="003511F0" w:rsidP="00095915">
      <w:pPr>
        <w:spacing w:before="120" w:after="120" w:line="240" w:lineRule="auto"/>
        <w:ind w:left="170"/>
        <w:rPr>
          <w:rFonts w:eastAsia="Times New Roman" w:cs="Arial"/>
          <w:lang w:eastAsia="fi-FI"/>
        </w:rPr>
      </w:pPr>
      <w:r w:rsidRPr="0068368A">
        <w:t xml:space="preserve">I Lovisa och Lappträsk ordnas småbarnsfostran av bildningsväsendet. </w:t>
      </w:r>
      <w:r w:rsidRPr="0068368A">
        <w:rPr>
          <w:rFonts w:eastAsia="Times New Roman" w:cs="Arial"/>
          <w:lang w:eastAsia="fi-FI"/>
        </w:rPr>
        <w:t xml:space="preserve">Enligt </w:t>
      </w:r>
      <w:r w:rsidRPr="0068368A">
        <w:t>k</w:t>
      </w:r>
      <w:r w:rsidRPr="0068368A">
        <w:rPr>
          <w:rFonts w:eastAsia="Times New Roman" w:cs="Times New Roman"/>
          <w:lang w:eastAsia="fi-FI"/>
        </w:rPr>
        <w:t xml:space="preserve">ommunstrukturutredningen för Östra Nyland </w:t>
      </w:r>
      <w:r w:rsidR="00A72ED9" w:rsidRPr="0068368A">
        <w:rPr>
          <w:rFonts w:eastAsia="Times New Roman" w:cs="Times New Roman"/>
          <w:lang w:eastAsia="fi-FI"/>
        </w:rPr>
        <w:t xml:space="preserve">hörde </w:t>
      </w:r>
      <w:r w:rsidRPr="0068368A">
        <w:rPr>
          <w:rFonts w:eastAsia="Times New Roman" w:cs="Times New Roman"/>
          <w:lang w:eastAsia="fi-FI"/>
        </w:rPr>
        <w:t>Lappträsk</w:t>
      </w:r>
      <w:r w:rsidR="00A72ED9" w:rsidRPr="0068368A">
        <w:rPr>
          <w:rFonts w:eastAsia="Times New Roman" w:cs="Times New Roman"/>
          <w:lang w:eastAsia="fi-FI"/>
        </w:rPr>
        <w:t>s</w:t>
      </w:r>
      <w:r w:rsidRPr="0068368A">
        <w:rPr>
          <w:rFonts w:eastAsia="Times New Roman" w:cs="Times New Roman"/>
          <w:lang w:eastAsia="fi-FI"/>
        </w:rPr>
        <w:t xml:space="preserve"> </w:t>
      </w:r>
      <w:r w:rsidR="00A72ED9" w:rsidRPr="0068368A">
        <w:rPr>
          <w:rFonts w:eastAsia="Times New Roman" w:cs="Times New Roman"/>
          <w:lang w:eastAsia="fi-FI"/>
        </w:rPr>
        <w:t xml:space="preserve">kostnader för kommunal dagvård till de högsta i utredningsområdet. Kostnaderna uppgick till cirka </w:t>
      </w:r>
      <w:r w:rsidR="00A72ED9" w:rsidRPr="0068368A">
        <w:rPr>
          <w:rFonts w:eastAsia="Times New Roman" w:cs="Arial"/>
          <w:lang w:eastAsia="fi-FI"/>
        </w:rPr>
        <w:t xml:space="preserve">10 900 €/barn i Lappträsk och cirka 9 200 €/barn i Lovisa. </w:t>
      </w:r>
    </w:p>
    <w:p w:rsidR="00F51DBE" w:rsidRPr="0068368A" w:rsidRDefault="00A72ED9" w:rsidP="00095915">
      <w:pPr>
        <w:spacing w:before="120" w:after="120" w:line="240" w:lineRule="auto"/>
        <w:ind w:left="170"/>
        <w:rPr>
          <w:rFonts w:eastAsia="Times New Roman" w:cs="Arial"/>
          <w:lang w:eastAsia="fi-FI"/>
        </w:rPr>
      </w:pPr>
      <w:r w:rsidRPr="0068368A">
        <w:rPr>
          <w:rFonts w:eastAsia="Times New Roman" w:cs="Arial"/>
          <w:lang w:eastAsia="fi-FI"/>
        </w:rPr>
        <w:t xml:space="preserve">Omkring 65 % av de östnyländska barnen i åldersgruppen </w:t>
      </w:r>
      <w:r w:rsidR="00F51DBE" w:rsidRPr="0068368A">
        <w:rPr>
          <w:rFonts w:eastAsia="Times New Roman" w:cs="Arial"/>
          <w:lang w:eastAsia="fi-FI"/>
        </w:rPr>
        <w:t>0</w:t>
      </w:r>
      <w:r w:rsidR="00F51DBE" w:rsidRPr="0068368A">
        <w:rPr>
          <w:rFonts w:eastAsia="Times New Roman" w:cs="Cambria Math"/>
          <w:lang w:eastAsia="fi-FI"/>
        </w:rPr>
        <w:t>‐</w:t>
      </w:r>
      <w:r w:rsidR="00F51DBE" w:rsidRPr="0068368A">
        <w:rPr>
          <w:rFonts w:eastAsia="Times New Roman" w:cs="Arial"/>
          <w:lang w:eastAsia="fi-FI"/>
        </w:rPr>
        <w:t>6</w:t>
      </w:r>
      <w:r w:rsidRPr="0068368A">
        <w:rPr>
          <w:rFonts w:eastAsia="Times New Roman" w:cs="Arial"/>
          <w:lang w:eastAsia="fi-FI"/>
        </w:rPr>
        <w:t xml:space="preserve"> år får kommunal dagvård. I Lovisa är andelen 80 %. Lovisa och Lappträsk följer reglerna för gruppstorlek. </w:t>
      </w:r>
    </w:p>
    <w:p w:rsidR="00F51DBE" w:rsidRPr="0068368A" w:rsidRDefault="00AD0364" w:rsidP="00095915">
      <w:pPr>
        <w:spacing w:before="120" w:after="120" w:line="240" w:lineRule="auto"/>
        <w:ind w:left="170"/>
        <w:rPr>
          <w:rFonts w:eastAsia="Times New Roman" w:cs="Arial"/>
          <w:lang w:eastAsia="fi-FI"/>
        </w:rPr>
      </w:pPr>
      <w:r w:rsidRPr="0068368A">
        <w:rPr>
          <w:rFonts w:eastAsia="Times New Roman" w:cs="Arial"/>
          <w:lang w:eastAsia="fi-FI"/>
        </w:rPr>
        <w:t xml:space="preserve">I både Lovisa och Lappträsk har nästan alla barnträdgårdslärare formell kompetens. Båda kommunerna erbjuder småbarnsfostran på både finska och svenska. Lovisa har finskspråkiga, svenskspråkiga och tvåspråkiga daghem och familjedaghem. Lappträsk har ett tvåspråkigt daghem och finskspråkiga familjedaghem. </w:t>
      </w:r>
      <w:r w:rsidR="00F9050E" w:rsidRPr="0068368A">
        <w:rPr>
          <w:rFonts w:eastAsia="Times New Roman" w:cs="Arial"/>
          <w:lang w:eastAsia="fi-FI"/>
        </w:rPr>
        <w:t xml:space="preserve">Lappträsk erbjuder även morgon- och eftermiddagsvård för förskolebarn. Lovisa betalar kommuntillägg för hemvård av barn under 3 år. Vardera kommunen har gemensam administration av den finsk- och svenskspråkiga småbarnsfostran. </w:t>
      </w:r>
    </w:p>
    <w:p w:rsidR="00F428CA" w:rsidRPr="0068368A" w:rsidRDefault="00F9050E" w:rsidP="00095915">
      <w:pPr>
        <w:spacing w:before="200"/>
        <w:ind w:left="170"/>
        <w:rPr>
          <w:b/>
          <w:i/>
        </w:rPr>
      </w:pPr>
      <w:r w:rsidRPr="0068368A">
        <w:rPr>
          <w:b/>
          <w:i/>
        </w:rPr>
        <w:t>Biblioteks- och kulturtjänster</w:t>
      </w:r>
    </w:p>
    <w:p w:rsidR="0069110E" w:rsidRPr="0068368A" w:rsidRDefault="00A276C4" w:rsidP="00095915">
      <w:pPr>
        <w:spacing w:before="120" w:after="120" w:line="240" w:lineRule="auto"/>
        <w:ind w:left="170"/>
      </w:pPr>
      <w:r w:rsidRPr="0068368A">
        <w:t>Lovisanejden har ett omfattande biblioteksnät.</w:t>
      </w:r>
      <w:r w:rsidR="00711816">
        <w:t xml:space="preserve"> År 2014</w:t>
      </w:r>
      <w:r w:rsidRPr="0068368A">
        <w:t xml:space="preserve"> Lovisa har ett huvudbibliotek samt närbibliotek i Liljendal, Pernå, Strömfors och Tessjö. </w:t>
      </w:r>
      <w:r w:rsidR="002D4668" w:rsidRPr="0068368A">
        <w:t xml:space="preserve">Hela området betjänas därtill av en bokbuss. Lappträsk har ett huvudbibliotek och ett närbibliotek i Porlom. I jämförelse med de övriga kommunerna i Östra Nyland har Lovisanejden ett </w:t>
      </w:r>
      <w:r w:rsidR="003F45F2" w:rsidRPr="0068368A">
        <w:t xml:space="preserve">mycket tätt </w:t>
      </w:r>
      <w:r w:rsidR="002D4668" w:rsidRPr="0068368A">
        <w:t>biblioteksnät</w:t>
      </w:r>
      <w:r w:rsidR="003F45F2" w:rsidRPr="0068368A">
        <w:t xml:space="preserve">: Lovisa har ett verksamhetsställe per 2 500 invånare och Lappträsk ett verksamhetsställe per 1 400 invånare. </w:t>
      </w:r>
      <w:r w:rsidR="00CF380E" w:rsidRPr="0068368A">
        <w:t xml:space="preserve">Till exempel Borgå har ett bibliotek per 16 500 invånare. </w:t>
      </w:r>
    </w:p>
    <w:p w:rsidR="003E0807" w:rsidRPr="0068368A" w:rsidRDefault="0076127E" w:rsidP="00095915">
      <w:pPr>
        <w:spacing w:before="120" w:after="120" w:line="240" w:lineRule="auto"/>
        <w:ind w:left="170"/>
      </w:pPr>
      <w:r w:rsidRPr="0068368A">
        <w:rPr>
          <w:rFonts w:eastAsia="Times New Roman" w:cs="Times New Roman"/>
          <w:lang w:eastAsia="fi-FI"/>
        </w:rPr>
        <w:t>I kommunstrukturutredningen för Östra Nyland betraktades b</w:t>
      </w:r>
      <w:r w:rsidRPr="0068368A">
        <w:t xml:space="preserve">ibliotekskostnaderna per utlånad bok (kostnaderna för biblioteksverksamheten dividerades med antalet lån). I Lovisa var kostnaden 5,5 €, i Lappträsk 4,1 €, i Askola 3,6 €, i Borgnäs 3,2 €, i Borgå 3,3 €, i Mörskom 5,8 € och i Sibbo 4,8 € per utlånad bok. </w:t>
      </w:r>
      <w:r w:rsidR="003E0807" w:rsidRPr="0068368A">
        <w:t xml:space="preserve"> </w:t>
      </w:r>
    </w:p>
    <w:p w:rsidR="0059725E" w:rsidRPr="0068368A" w:rsidRDefault="0076127E" w:rsidP="00095915">
      <w:pPr>
        <w:spacing w:before="120" w:after="120" w:line="240" w:lineRule="auto"/>
        <w:ind w:left="170"/>
        <w:rPr>
          <w:rFonts w:eastAsia="Times New Roman" w:cs="Arial"/>
          <w:lang w:eastAsia="fi-FI"/>
        </w:rPr>
      </w:pPr>
      <w:r w:rsidRPr="0068368A">
        <w:lastRenderedPageBreak/>
        <w:t>Antalet biblioteksbesök per invånare var ungefär detsamma i alla östnyländska kommuner (</w:t>
      </w:r>
      <w:r w:rsidR="003E0807" w:rsidRPr="0068368A">
        <w:rPr>
          <w:rFonts w:eastAsia="Times New Roman" w:cs="Arial"/>
          <w:lang w:eastAsia="fi-FI"/>
        </w:rPr>
        <w:t>Lovi</w:t>
      </w:r>
      <w:r w:rsidRPr="0068368A">
        <w:rPr>
          <w:rFonts w:eastAsia="Times New Roman" w:cs="Arial"/>
          <w:lang w:eastAsia="fi-FI"/>
        </w:rPr>
        <w:t>sa</w:t>
      </w:r>
      <w:r w:rsidR="003E0807" w:rsidRPr="0068368A">
        <w:rPr>
          <w:rFonts w:eastAsia="Times New Roman" w:cs="Arial"/>
          <w:lang w:eastAsia="fi-FI"/>
        </w:rPr>
        <w:t xml:space="preserve"> 7,2 </w:t>
      </w:r>
      <w:r w:rsidRPr="0068368A">
        <w:rPr>
          <w:rFonts w:eastAsia="Times New Roman" w:cs="Arial"/>
          <w:lang w:eastAsia="fi-FI"/>
        </w:rPr>
        <w:t>besök</w:t>
      </w:r>
      <w:r w:rsidR="003E0807" w:rsidRPr="0068368A">
        <w:rPr>
          <w:rFonts w:eastAsia="Times New Roman" w:cs="Arial"/>
          <w:lang w:eastAsia="fi-FI"/>
        </w:rPr>
        <w:t>/</w:t>
      </w:r>
      <w:r w:rsidRPr="0068368A">
        <w:rPr>
          <w:rFonts w:eastAsia="Times New Roman" w:cs="Arial"/>
          <w:lang w:eastAsia="fi-FI"/>
        </w:rPr>
        <w:t xml:space="preserve">invånare, Borgnäs </w:t>
      </w:r>
      <w:r w:rsidR="003E0807" w:rsidRPr="0068368A">
        <w:rPr>
          <w:rFonts w:eastAsia="Times New Roman" w:cs="Arial"/>
          <w:lang w:eastAsia="fi-FI"/>
        </w:rPr>
        <w:t xml:space="preserve">9,7 </w:t>
      </w:r>
      <w:r w:rsidRPr="0068368A">
        <w:rPr>
          <w:rFonts w:eastAsia="Times New Roman" w:cs="Arial"/>
          <w:lang w:eastAsia="fi-FI"/>
        </w:rPr>
        <w:t>besök</w:t>
      </w:r>
      <w:r w:rsidR="003E0807" w:rsidRPr="0068368A">
        <w:rPr>
          <w:rFonts w:eastAsia="Times New Roman" w:cs="Arial"/>
          <w:lang w:eastAsia="fi-FI"/>
        </w:rPr>
        <w:t>/</w:t>
      </w:r>
      <w:r w:rsidRPr="0068368A">
        <w:rPr>
          <w:rFonts w:eastAsia="Times New Roman" w:cs="Arial"/>
          <w:lang w:eastAsia="fi-FI"/>
        </w:rPr>
        <w:t xml:space="preserve">invånare, Lappträsk </w:t>
      </w:r>
      <w:r w:rsidR="003E0807" w:rsidRPr="0068368A">
        <w:rPr>
          <w:rFonts w:eastAsia="Times New Roman" w:cs="Arial"/>
          <w:lang w:eastAsia="fi-FI"/>
        </w:rPr>
        <w:t xml:space="preserve">8,4 </w:t>
      </w:r>
      <w:r w:rsidRPr="0068368A">
        <w:rPr>
          <w:rFonts w:eastAsia="Times New Roman" w:cs="Arial"/>
          <w:lang w:eastAsia="fi-FI"/>
        </w:rPr>
        <w:t>besök/invånare).</w:t>
      </w:r>
    </w:p>
    <w:p w:rsidR="00464BAF" w:rsidRPr="0068368A" w:rsidRDefault="004E3502" w:rsidP="00095915">
      <w:pPr>
        <w:spacing w:before="120" w:after="120" w:line="240" w:lineRule="auto"/>
        <w:ind w:left="170"/>
        <w:rPr>
          <w:rFonts w:eastAsia="Times New Roman" w:cs="Arial"/>
          <w:lang w:eastAsia="fi-FI"/>
        </w:rPr>
      </w:pPr>
      <w:r w:rsidRPr="0068368A">
        <w:rPr>
          <w:rFonts w:eastAsia="Times New Roman" w:cs="Arial"/>
          <w:lang w:eastAsia="fi-FI"/>
        </w:rPr>
        <w:t>Biblioteksväsendet i Lovisa, som är ett separat ansvarsområde, leds av chefen för biblioteks- och kulturväsendet. Lovisa har 4 bibliotekarier, 4 biblioteksfunktionärer, 4 närbiblioteksansvariga</w:t>
      </w:r>
      <w:r w:rsidR="00017A0A" w:rsidRPr="0068368A">
        <w:rPr>
          <w:rFonts w:eastAsia="Times New Roman" w:cs="Arial"/>
          <w:lang w:eastAsia="fi-FI"/>
        </w:rPr>
        <w:t xml:space="preserve"> och en bokbusschaufför/biblioteksfunktionär</w:t>
      </w:r>
      <w:r w:rsidR="00002521">
        <w:rPr>
          <w:rFonts w:eastAsia="Times New Roman" w:cs="Arial"/>
          <w:lang w:eastAsia="fi-FI"/>
        </w:rPr>
        <w:t>. Lappträsk har en bibliotekschef</w:t>
      </w:r>
      <w:r w:rsidR="00017A0A" w:rsidRPr="0068368A">
        <w:rPr>
          <w:rFonts w:eastAsia="Times New Roman" w:cs="Arial"/>
          <w:lang w:eastAsia="fi-FI"/>
        </w:rPr>
        <w:t xml:space="preserve"> och en biblioteksfunktionär. </w:t>
      </w:r>
    </w:p>
    <w:p w:rsidR="005C4D99" w:rsidRPr="0068368A" w:rsidRDefault="00F3629F" w:rsidP="00095915">
      <w:pPr>
        <w:spacing w:before="120" w:after="120" w:line="240" w:lineRule="auto"/>
        <w:ind w:left="170"/>
        <w:rPr>
          <w:rFonts w:eastAsia="Times New Roman" w:cs="Arial"/>
          <w:lang w:eastAsia="fi-FI"/>
        </w:rPr>
      </w:pPr>
      <w:r w:rsidRPr="0068368A">
        <w:rPr>
          <w:rFonts w:eastAsia="Times New Roman" w:cs="Times New Roman"/>
          <w:lang w:eastAsia="fi-FI"/>
        </w:rPr>
        <w:t xml:space="preserve">Enligt kommunstrukturutredningen för Östra Nyland varierar kulturkostnaderna mycket mellan kommunerna i utredningsområdet. En del kommuner saknar egen kulturverksamhet. Kostnaderna per invånare varierar mellan cirka 3 € (Askola) och nästan 45 € (Lovisa). </w:t>
      </w:r>
      <w:r w:rsidR="00092FFB" w:rsidRPr="0068368A">
        <w:rPr>
          <w:rFonts w:eastAsia="Times New Roman" w:cs="Times New Roman"/>
          <w:lang w:eastAsia="fi-FI"/>
        </w:rPr>
        <w:t xml:space="preserve">I Borgå kostar kulturverksamheten 32 € per invånare. </w:t>
      </w:r>
    </w:p>
    <w:p w:rsidR="008349A6" w:rsidRPr="0068368A" w:rsidRDefault="00CD2FE6" w:rsidP="00095915">
      <w:pPr>
        <w:spacing w:before="120" w:after="120" w:line="240" w:lineRule="auto"/>
        <w:ind w:left="170"/>
        <w:rPr>
          <w:rFonts w:eastAsia="Times New Roman" w:cs="Arial"/>
          <w:lang w:eastAsia="fi-FI"/>
        </w:rPr>
      </w:pPr>
      <w:r w:rsidRPr="0068368A">
        <w:rPr>
          <w:rFonts w:eastAsia="Times New Roman" w:cs="Arial"/>
          <w:lang w:eastAsia="fi-FI"/>
        </w:rPr>
        <w:t>I Lovisa ordnas kulturverksamheten av musei- och kulturväsendet, som leds av</w:t>
      </w:r>
      <w:r w:rsidR="00D428A5" w:rsidRPr="0068368A">
        <w:rPr>
          <w:rFonts w:eastAsia="Times New Roman" w:cs="Arial"/>
          <w:lang w:eastAsia="fi-FI"/>
        </w:rPr>
        <w:t xml:space="preserve"> en </w:t>
      </w:r>
      <w:r w:rsidR="00002521">
        <w:rPr>
          <w:rFonts w:eastAsia="Times New Roman" w:cs="Arial"/>
          <w:lang w:eastAsia="fi-FI"/>
        </w:rPr>
        <w:t>chef för biblioteks- och kulturväsendet</w:t>
      </w:r>
      <w:r w:rsidR="00D428A5" w:rsidRPr="0068368A">
        <w:rPr>
          <w:rFonts w:eastAsia="Times New Roman" w:cs="Arial"/>
          <w:lang w:eastAsia="fi-FI"/>
        </w:rPr>
        <w:t xml:space="preserve">. </w:t>
      </w:r>
      <w:r w:rsidR="00002521">
        <w:rPr>
          <w:rFonts w:eastAsia="Times New Roman" w:cs="Arial"/>
          <w:lang w:eastAsia="fi-FI"/>
        </w:rPr>
        <w:t>Chefen</w:t>
      </w:r>
      <w:r w:rsidR="00657C6B" w:rsidRPr="0068368A">
        <w:rPr>
          <w:rFonts w:eastAsia="Times New Roman" w:cs="Arial"/>
          <w:lang w:eastAsia="fi-FI"/>
        </w:rPr>
        <w:t xml:space="preserve"> assisteras av</w:t>
      </w:r>
      <w:r w:rsidR="00002521">
        <w:rPr>
          <w:rFonts w:eastAsia="Times New Roman" w:cs="Arial"/>
          <w:lang w:eastAsia="fi-FI"/>
        </w:rPr>
        <w:t xml:space="preserve"> en museiintendent och</w:t>
      </w:r>
      <w:r w:rsidR="00657C6B" w:rsidRPr="0068368A">
        <w:rPr>
          <w:rFonts w:eastAsia="Times New Roman" w:cs="Arial"/>
          <w:lang w:eastAsia="fi-FI"/>
        </w:rPr>
        <w:t xml:space="preserve"> en museiassistent och två kultur</w:t>
      </w:r>
      <w:r w:rsidR="002B1254" w:rsidRPr="0068368A">
        <w:rPr>
          <w:rFonts w:eastAsia="Times New Roman" w:cs="Arial"/>
          <w:lang w:eastAsia="fi-FI"/>
        </w:rPr>
        <w:t>instruktörer</w:t>
      </w:r>
      <w:r w:rsidR="00E829EC" w:rsidRPr="0068368A">
        <w:rPr>
          <w:rFonts w:eastAsia="Times New Roman" w:cs="Arial"/>
          <w:lang w:eastAsia="fi-FI"/>
        </w:rPr>
        <w:t>.</w:t>
      </w:r>
      <w:r w:rsidR="002B1254" w:rsidRPr="0068368A">
        <w:rPr>
          <w:rFonts w:eastAsia="Times New Roman" w:cs="Arial"/>
          <w:lang w:eastAsia="fi-FI"/>
        </w:rPr>
        <w:t xml:space="preserve"> Lappträsk </w:t>
      </w:r>
      <w:r w:rsidR="00E829EC" w:rsidRPr="0068368A">
        <w:rPr>
          <w:rFonts w:eastAsia="Times New Roman" w:cs="Arial"/>
          <w:lang w:eastAsia="fi-FI"/>
        </w:rPr>
        <w:t xml:space="preserve">har ingen egen kulturaktör, men kommunen stöder olika föreningar. </w:t>
      </w:r>
    </w:p>
    <w:p w:rsidR="008349A6" w:rsidRPr="0068368A" w:rsidRDefault="00BC0266" w:rsidP="00095915">
      <w:pPr>
        <w:spacing w:before="120" w:after="120" w:line="240" w:lineRule="auto"/>
        <w:ind w:left="170"/>
        <w:rPr>
          <w:rFonts w:eastAsia="Times New Roman" w:cs="Arial"/>
          <w:lang w:eastAsia="fi-FI"/>
        </w:rPr>
      </w:pPr>
      <w:r w:rsidRPr="0068368A">
        <w:rPr>
          <w:rFonts w:eastAsia="Times New Roman" w:cs="Arial"/>
          <w:lang w:eastAsia="fi-FI"/>
        </w:rPr>
        <w:t xml:space="preserve">Lovisa ordnar själv sitt fria bildningsarbete. Staden har två medborgarinstitut, nämligen Valkon Kansalaisopisto och Lovisa svenska medborgarinstitut. Medborgarinstituten har gemensam rektor.    Lappträsk och Pyttis köper bildningstjänster av Lovisa. </w:t>
      </w:r>
    </w:p>
    <w:p w:rsidR="003C17F7" w:rsidRPr="0068368A" w:rsidRDefault="00BC0266" w:rsidP="00095915">
      <w:pPr>
        <w:spacing w:before="120" w:after="120" w:line="240" w:lineRule="auto"/>
        <w:ind w:left="170"/>
        <w:rPr>
          <w:rFonts w:eastAsia="Times New Roman" w:cs="Arial"/>
          <w:lang w:eastAsia="fi-FI"/>
        </w:rPr>
      </w:pPr>
      <w:r w:rsidRPr="0068368A">
        <w:rPr>
          <w:rFonts w:eastAsia="Times New Roman" w:cs="Arial"/>
          <w:lang w:eastAsia="fi-FI"/>
        </w:rPr>
        <w:t xml:space="preserve">Borgånejdens musikinstitut ger avtalsenlig undervisning i Lovisa och Lappträsk.  </w:t>
      </w:r>
      <w:r w:rsidR="003C17F7" w:rsidRPr="0068368A">
        <w:rPr>
          <w:rFonts w:eastAsia="Times New Roman" w:cs="Arial"/>
          <w:lang w:eastAsia="fi-FI"/>
        </w:rPr>
        <w:t xml:space="preserve"> </w:t>
      </w:r>
    </w:p>
    <w:p w:rsidR="00F428CA" w:rsidRPr="0068368A" w:rsidRDefault="00BC0266" w:rsidP="00095915">
      <w:pPr>
        <w:spacing w:before="200"/>
        <w:ind w:left="170"/>
        <w:rPr>
          <w:b/>
          <w:i/>
        </w:rPr>
      </w:pPr>
      <w:r w:rsidRPr="0068368A">
        <w:rPr>
          <w:b/>
          <w:i/>
        </w:rPr>
        <w:t>Ungdomstjänster</w:t>
      </w:r>
    </w:p>
    <w:p w:rsidR="00F428CA" w:rsidRPr="0068368A" w:rsidRDefault="003F1D0E" w:rsidP="00095915">
      <w:pPr>
        <w:spacing w:before="120" w:after="120" w:line="240" w:lineRule="auto"/>
        <w:ind w:left="170"/>
      </w:pPr>
      <w:r w:rsidRPr="0068368A">
        <w:t>Lovisa har fem ungdomslokaler</w:t>
      </w:r>
      <w:r w:rsidR="00E007ED" w:rsidRPr="0068368A">
        <w:t xml:space="preserve">: </w:t>
      </w:r>
      <w:r w:rsidR="00E007ED" w:rsidRPr="0068368A">
        <w:rPr>
          <w:rFonts w:cs="Tahoma"/>
        </w:rPr>
        <w:t>Forum i centrum, Valkom allaktivitetshus samt ungdomslokalerna i Forsby, Strömfors och Tessjö. Lappträsk har två ungdomslokaler</w:t>
      </w:r>
      <w:r w:rsidR="00D808D1" w:rsidRPr="0068368A">
        <w:t xml:space="preserve">: </w:t>
      </w:r>
      <w:r w:rsidR="006C2B6B" w:rsidRPr="0068368A">
        <w:t xml:space="preserve">ungdomslokalen Nuokku i kyrkbyn och ungdomslokalen Sikala i civiltjänstcentralen. </w:t>
      </w:r>
      <w:r w:rsidR="00DD7B6E" w:rsidRPr="0068368A">
        <w:t>Kostnaderna för ungdomstjänster är höga i Lovisa, nämligen över 500 € per</w:t>
      </w:r>
      <w:r w:rsidR="00397F7A" w:rsidRPr="0068368A">
        <w:t xml:space="preserve"> deltagande ungdom. I Lappträsk är kostnaderna cirka 30 € per deltagande ungdom. Kostnaderna beräknas på olika sätt i olika kommuner och är därför svåra att jämföra. </w:t>
      </w:r>
      <w:r w:rsidR="00DD7B6E" w:rsidRPr="0068368A">
        <w:t xml:space="preserve"> </w:t>
      </w:r>
    </w:p>
    <w:p w:rsidR="00D808D1" w:rsidRPr="0068368A" w:rsidRDefault="00397F7A" w:rsidP="00095915">
      <w:pPr>
        <w:spacing w:before="120" w:after="120" w:line="240" w:lineRule="auto"/>
        <w:ind w:left="170"/>
      </w:pPr>
      <w:r w:rsidRPr="0068368A">
        <w:t xml:space="preserve">Både Lovisa och Lappträsk har </w:t>
      </w:r>
      <w:r w:rsidR="00A6775A" w:rsidRPr="0068368A">
        <w:t>så kallade ungdoms</w:t>
      </w:r>
      <w:r w:rsidRPr="0068368A">
        <w:t>verkstäder</w:t>
      </w:r>
      <w:r w:rsidR="00A6775A" w:rsidRPr="0068368A">
        <w:t>.</w:t>
      </w:r>
      <w:r w:rsidRPr="0068368A">
        <w:t xml:space="preserve"> Verkstaden i Lovisa heter Lilla Petters Gård och verkstaden i Lappträsk heter </w:t>
      </w:r>
      <w:r w:rsidR="00D808D1" w:rsidRPr="0068368A">
        <w:t xml:space="preserve">PAJA. </w:t>
      </w:r>
      <w:r w:rsidR="00A6775A" w:rsidRPr="0068368A">
        <w:t>Vardera kommunen har ett ungdomsfullmäktige</w:t>
      </w:r>
      <w:r w:rsidR="00DD3462" w:rsidRPr="0068368A">
        <w:t>. Både Lovisa och Lappträsk be</w:t>
      </w:r>
      <w:r w:rsidR="001C6C25" w:rsidRPr="0068368A">
        <w:t>driver uppsökande ungdomsarbete.</w:t>
      </w:r>
      <w:r w:rsidR="00DD3462" w:rsidRPr="0068368A">
        <w:t xml:space="preserve"> Ungdomstjänsterna i Lovisa koordineras av chefen för fritidsväsendet, som assisteras av fyra ungdomsarbetare och två uppsöka</w:t>
      </w:r>
      <w:r w:rsidR="001C6C25" w:rsidRPr="0068368A">
        <w:t xml:space="preserve">re. Lappträsk har en ungdomsinstruktör och en uppsökare. </w:t>
      </w:r>
      <w:r w:rsidR="00D808D1" w:rsidRPr="0068368A">
        <w:t xml:space="preserve">  </w:t>
      </w:r>
    </w:p>
    <w:p w:rsidR="00F428CA" w:rsidRPr="0068368A" w:rsidRDefault="00842D5D" w:rsidP="00095915">
      <w:pPr>
        <w:spacing w:before="200"/>
        <w:ind w:left="170"/>
        <w:rPr>
          <w:b/>
          <w:i/>
        </w:rPr>
      </w:pPr>
      <w:r w:rsidRPr="0068368A">
        <w:rPr>
          <w:b/>
          <w:i/>
        </w:rPr>
        <w:t>Idrotts- och fritidstjänster</w:t>
      </w:r>
    </w:p>
    <w:p w:rsidR="00AD3DF0" w:rsidRPr="0068368A" w:rsidRDefault="00CD6475" w:rsidP="00095915">
      <w:pPr>
        <w:spacing w:before="120" w:after="120" w:line="240" w:lineRule="auto"/>
        <w:ind w:left="170"/>
      </w:pPr>
      <w:r w:rsidRPr="0068368A">
        <w:t>I</w:t>
      </w:r>
      <w:r w:rsidR="00CB2697" w:rsidRPr="0068368A">
        <w:t>drotts</w:t>
      </w:r>
      <w:r w:rsidRPr="0068368A">
        <w:t xml:space="preserve">segmenten samarbetar med tredje sektorns aktörer och stöder kommunernas idrottsföreningar. Lovisa har 30 idrottsföreningar och Lappträsk har 8. </w:t>
      </w:r>
    </w:p>
    <w:p w:rsidR="00AD3DF0" w:rsidRPr="0068368A" w:rsidRDefault="00CD6475" w:rsidP="00095915">
      <w:pPr>
        <w:spacing w:before="120" w:after="120" w:line="240" w:lineRule="auto"/>
        <w:ind w:left="170"/>
      </w:pPr>
      <w:r w:rsidRPr="0068368A">
        <w:t xml:space="preserve">Nettokostnaderna för idrottstjänsterna är 51 €/invånare i Lappträsk och 52 €/invånare i Lovisa. I Borgå kostar idrottstjänsterna </w:t>
      </w:r>
      <w:r w:rsidR="00AD3DF0" w:rsidRPr="0068368A">
        <w:t>70 €</w:t>
      </w:r>
      <w:r w:rsidRPr="0068368A">
        <w:t xml:space="preserve">/invånare. Lovisa sköter huvudsakligen sina idrottsanläggningar själv. I Lappträsk sköts idrottsanläggningarna av tredje sektorn </w:t>
      </w:r>
      <w:r w:rsidR="00073225" w:rsidRPr="0068368A">
        <w:t xml:space="preserve">(ersättningen betalas som understöd). </w:t>
      </w:r>
      <w:r w:rsidRPr="0068368A">
        <w:t xml:space="preserve"> </w:t>
      </w:r>
    </w:p>
    <w:p w:rsidR="00F428CA" w:rsidRPr="0068368A" w:rsidRDefault="00073225" w:rsidP="00095915">
      <w:pPr>
        <w:spacing w:before="120" w:after="120" w:line="240" w:lineRule="auto"/>
        <w:ind w:left="170"/>
      </w:pPr>
      <w:r w:rsidRPr="0068368A">
        <w:t xml:space="preserve">I Lovisa koordineras idrotts- och fritidstjänsterna av chefen </w:t>
      </w:r>
      <w:r w:rsidR="00927382" w:rsidRPr="0068368A">
        <w:t xml:space="preserve">för </w:t>
      </w:r>
      <w:r w:rsidRPr="0068368A">
        <w:t>fritidsväsendet, som assisteras av en fritidssekreterare</w:t>
      </w:r>
      <w:r w:rsidR="00927382" w:rsidRPr="0068368A">
        <w:t>-instruktör</w:t>
      </w:r>
      <w:r w:rsidRPr="0068368A">
        <w:t xml:space="preserve"> och två idrottsinstruktörer. </w:t>
      </w:r>
      <w:r w:rsidR="00927382" w:rsidRPr="0068368A">
        <w:t xml:space="preserve">Lappträsk har en idrottsinstruktör. </w:t>
      </w:r>
      <w:r w:rsidR="00AD3DF0" w:rsidRPr="0068368A">
        <w:t xml:space="preserve"> </w:t>
      </w:r>
    </w:p>
    <w:p w:rsidR="0059725E" w:rsidRPr="0068368A" w:rsidRDefault="00F9767E" w:rsidP="00095915">
      <w:pPr>
        <w:pStyle w:val="Otsikko2"/>
      </w:pPr>
      <w:bookmarkStart w:id="35" w:name="_Toc406088787"/>
      <w:r w:rsidRPr="0068368A">
        <w:t>2.8</w:t>
      </w:r>
      <w:r w:rsidR="0059725E" w:rsidRPr="0068368A">
        <w:t xml:space="preserve"> </w:t>
      </w:r>
      <w:r w:rsidR="00927382" w:rsidRPr="0068368A">
        <w:t>Sammanfattning och slutsatser</w:t>
      </w:r>
      <w:bookmarkEnd w:id="35"/>
    </w:p>
    <w:p w:rsidR="00E0266B" w:rsidRPr="0068368A" w:rsidRDefault="00E0266B" w:rsidP="00095915">
      <w:pPr>
        <w:spacing w:before="120" w:after="120" w:line="240" w:lineRule="auto"/>
        <w:ind w:left="170"/>
      </w:pPr>
      <w:r w:rsidRPr="0068368A">
        <w:rPr>
          <w:rFonts w:eastAsia="Times New Roman" w:cs="Arial"/>
          <w:lang w:eastAsia="fi-FI"/>
        </w:rPr>
        <w:t xml:space="preserve">Lovisa producerar flera av Lappträsks tjänster. </w:t>
      </w:r>
      <w:r w:rsidRPr="0068368A">
        <w:t xml:space="preserve">Lovisa och Lappträsk bildar ett samarbetsområde inom social- och hälsovården. Samarbetet omfattar alla social- och hälsovårdstjänster med undantag för äldreomsorgen. En överflyttning av äldreomsorgens administration till Lovisa 1.1.2015 har diskuterats under innevarande år, men Lappträsk kommunfullmäktige beslöt i juni att inte inordna äldreomsorgen i samarbetsområdet. </w:t>
      </w:r>
    </w:p>
    <w:p w:rsidR="00CE1AC0" w:rsidRPr="0068368A" w:rsidRDefault="005D2279" w:rsidP="00095915">
      <w:pPr>
        <w:spacing w:before="120" w:after="120" w:line="240" w:lineRule="auto"/>
        <w:ind w:left="170"/>
        <w:rPr>
          <w:rFonts w:eastAsia="Times New Roman" w:cs="Arial"/>
          <w:lang w:eastAsia="fi-FI"/>
        </w:rPr>
      </w:pPr>
      <w:r w:rsidRPr="0068368A">
        <w:rPr>
          <w:rFonts w:eastAsia="Times New Roman" w:cs="Arial"/>
          <w:lang w:eastAsia="fi-FI"/>
        </w:rPr>
        <w:t>Lovisa har skött miljövården och byggnadstillsynen i Lappträsk sedan 1.1.2013</w:t>
      </w:r>
      <w:r w:rsidR="00CE1AC0" w:rsidRPr="0068368A">
        <w:rPr>
          <w:rFonts w:eastAsia="Times New Roman" w:cs="Arial"/>
          <w:lang w:eastAsia="fi-FI"/>
        </w:rPr>
        <w:t xml:space="preserve">. </w:t>
      </w:r>
      <w:r w:rsidR="00191A27" w:rsidRPr="0068368A">
        <w:rPr>
          <w:rFonts w:eastAsia="Times New Roman" w:cs="Arial"/>
          <w:lang w:eastAsia="fi-FI"/>
        </w:rPr>
        <w:t>Lovisa sköter</w:t>
      </w:r>
      <w:r w:rsidR="004974C8" w:rsidRPr="0068368A">
        <w:rPr>
          <w:rFonts w:eastAsia="Times New Roman" w:cs="Arial"/>
          <w:lang w:eastAsia="fi-FI"/>
        </w:rPr>
        <w:t xml:space="preserve"> administrationen av landsbygdsväsendet och avbytarverksamheten i </w:t>
      </w:r>
      <w:r w:rsidR="00EB6537" w:rsidRPr="0068368A">
        <w:rPr>
          <w:rFonts w:eastAsia="Times New Roman" w:cs="Arial"/>
          <w:lang w:eastAsia="fi-FI"/>
        </w:rPr>
        <w:t xml:space="preserve">Lappträsk och flera andra </w:t>
      </w:r>
      <w:r w:rsidR="00EB6537" w:rsidRPr="0068368A">
        <w:rPr>
          <w:rFonts w:eastAsia="Times New Roman" w:cs="Arial"/>
          <w:lang w:eastAsia="fi-FI"/>
        </w:rPr>
        <w:lastRenderedPageBreak/>
        <w:t>kommuner</w:t>
      </w:r>
      <w:r w:rsidR="00CE1AC0" w:rsidRPr="0068368A">
        <w:rPr>
          <w:rFonts w:eastAsia="Times New Roman" w:cs="Arial"/>
          <w:lang w:eastAsia="fi-FI"/>
        </w:rPr>
        <w:t xml:space="preserve">. </w:t>
      </w:r>
      <w:r w:rsidR="00EB6537" w:rsidRPr="0068368A">
        <w:rPr>
          <w:rFonts w:eastAsia="Times New Roman" w:cs="Arial"/>
          <w:lang w:eastAsia="fi-FI"/>
        </w:rPr>
        <w:t xml:space="preserve">Lovisas, Lappträsks och Mörskoms avtal om gemensamt utbildningsväsende, som reviderades år 2012, omfattar bland annat den svenskspråkiga undervisningen </w:t>
      </w:r>
      <w:r w:rsidR="00A302D7" w:rsidRPr="0068368A">
        <w:rPr>
          <w:rFonts w:eastAsia="Times New Roman" w:cs="Arial"/>
          <w:lang w:eastAsia="fi-FI"/>
        </w:rPr>
        <w:t xml:space="preserve">för eleverna </w:t>
      </w:r>
      <w:r w:rsidR="00EB6537" w:rsidRPr="0068368A">
        <w:rPr>
          <w:rFonts w:eastAsia="Times New Roman" w:cs="Arial"/>
          <w:lang w:eastAsia="fi-FI"/>
        </w:rPr>
        <w:t>i åk 7</w:t>
      </w:r>
      <w:r w:rsidR="00A0683B" w:rsidRPr="0068368A">
        <w:rPr>
          <w:rFonts w:eastAsia="Times New Roman" w:cs="Arial"/>
          <w:lang w:eastAsia="fi-FI"/>
        </w:rPr>
        <w:t>–</w:t>
      </w:r>
      <w:r w:rsidR="00EB6537" w:rsidRPr="0068368A">
        <w:rPr>
          <w:rFonts w:eastAsia="Times New Roman" w:cs="Arial"/>
          <w:lang w:eastAsia="fi-FI"/>
        </w:rPr>
        <w:t xml:space="preserve">9 i Lappträsk och specialundervisningen i Parkskolan och Harjuntaustan koulu. </w:t>
      </w:r>
      <w:r w:rsidR="00577B7D" w:rsidRPr="0068368A">
        <w:rPr>
          <w:rFonts w:eastAsia="Times New Roman" w:cs="Arial"/>
          <w:lang w:eastAsia="fi-FI"/>
        </w:rPr>
        <w:t xml:space="preserve">Medborgarinstituten </w:t>
      </w:r>
      <w:r w:rsidR="001B3042">
        <w:rPr>
          <w:rFonts w:eastAsia="Times New Roman" w:cs="Arial"/>
          <w:lang w:eastAsia="fi-FI"/>
        </w:rPr>
        <w:t>Valkon kansalaisopisto</w:t>
      </w:r>
      <w:r w:rsidR="00CE1AC0" w:rsidRPr="0068368A">
        <w:rPr>
          <w:rFonts w:eastAsia="Times New Roman" w:cs="Arial"/>
          <w:lang w:eastAsia="fi-FI"/>
        </w:rPr>
        <w:t xml:space="preserve"> </w:t>
      </w:r>
      <w:r w:rsidR="00577B7D" w:rsidRPr="0068368A">
        <w:rPr>
          <w:rFonts w:eastAsia="Times New Roman" w:cs="Arial"/>
          <w:lang w:eastAsia="fi-FI"/>
        </w:rPr>
        <w:t xml:space="preserve">och </w:t>
      </w:r>
      <w:r w:rsidR="00CE1AC0" w:rsidRPr="0068368A">
        <w:rPr>
          <w:rFonts w:eastAsia="Times New Roman" w:cs="Arial"/>
          <w:lang w:eastAsia="fi-FI"/>
        </w:rPr>
        <w:t>Lovisa svenska medborgarinstitut</w:t>
      </w:r>
      <w:r w:rsidR="00577B7D" w:rsidRPr="0068368A">
        <w:rPr>
          <w:rFonts w:eastAsia="Times New Roman" w:cs="Arial"/>
          <w:lang w:eastAsia="fi-FI"/>
        </w:rPr>
        <w:t xml:space="preserve"> har verksamhet också i avtalskommunerna Lappträsk och Pyttis. </w:t>
      </w:r>
    </w:p>
    <w:p w:rsidR="00F47969" w:rsidRPr="0068368A" w:rsidRDefault="00AC114A" w:rsidP="00095915">
      <w:pPr>
        <w:spacing w:before="120" w:after="120" w:line="240" w:lineRule="auto"/>
        <w:ind w:left="170"/>
        <w:rPr>
          <w:rFonts w:eastAsia="Times New Roman" w:cs="Arial"/>
          <w:lang w:eastAsia="fi-FI"/>
        </w:rPr>
      </w:pPr>
      <w:r w:rsidRPr="0068368A">
        <w:rPr>
          <w:rFonts w:eastAsia="Times New Roman" w:cs="Arial"/>
          <w:lang w:eastAsia="fi-FI"/>
        </w:rPr>
        <w:t xml:space="preserve">Enligt bokslutet för år 2013 köpte Lappträsk tjänster för sammanlagt cirka 3 M€ av Lovisa. Beloppet utgör cirka 14 % av Lappträsks verksamhetskostnader och cirka 20 % av kommunens </w:t>
      </w:r>
      <w:r w:rsidR="00144A9D" w:rsidRPr="0068368A">
        <w:rPr>
          <w:rFonts w:eastAsia="Times New Roman" w:cs="Arial"/>
          <w:lang w:eastAsia="fi-FI"/>
        </w:rPr>
        <w:t xml:space="preserve">verksamhetsbidrag. </w:t>
      </w:r>
    </w:p>
    <w:p w:rsidR="00D31CC6" w:rsidRPr="0068368A" w:rsidRDefault="00D17920" w:rsidP="00095915">
      <w:pPr>
        <w:spacing w:before="120" w:after="120" w:line="240" w:lineRule="auto"/>
        <w:ind w:left="170"/>
        <w:rPr>
          <w:rFonts w:eastAsia="Times New Roman" w:cs="Arial"/>
          <w:lang w:eastAsia="fi-FI"/>
        </w:rPr>
      </w:pPr>
      <w:r w:rsidRPr="0068368A">
        <w:rPr>
          <w:rFonts w:eastAsia="Times New Roman" w:cs="Arial"/>
          <w:lang w:eastAsia="fi-FI"/>
        </w:rPr>
        <w:t xml:space="preserve">Man kan med fog säga att Lovisanejden redan nu utgör en sådan funktionell </w:t>
      </w:r>
      <w:r w:rsidR="004D1098" w:rsidRPr="0068368A">
        <w:rPr>
          <w:rFonts w:eastAsia="Times New Roman" w:cs="Arial"/>
          <w:lang w:eastAsia="fi-FI"/>
        </w:rPr>
        <w:t>helhet</w:t>
      </w:r>
      <w:r w:rsidRPr="0068368A">
        <w:rPr>
          <w:rFonts w:eastAsia="Times New Roman" w:cs="Arial"/>
          <w:lang w:eastAsia="fi-FI"/>
        </w:rPr>
        <w:t xml:space="preserve"> som avses i kommunstrukturlagen</w:t>
      </w:r>
      <w:r w:rsidR="004D1098" w:rsidRPr="0068368A">
        <w:rPr>
          <w:rFonts w:eastAsia="Times New Roman" w:cs="Arial"/>
          <w:lang w:eastAsia="fi-FI"/>
        </w:rPr>
        <w:t xml:space="preserve">. Lovisanejden, vars servicesamarbete och övriga samarbete har en lång historia, bildar ett geografiskt omfattande tvåspråkigt område i östra delen av Nyland. Lovisanejden uppträder som separat område i olika statistiska sammanhang. </w:t>
      </w:r>
    </w:p>
    <w:p w:rsidR="00D26037" w:rsidRPr="0068368A" w:rsidRDefault="0033723F" w:rsidP="00095915">
      <w:pPr>
        <w:spacing w:before="120" w:after="120" w:line="240" w:lineRule="auto"/>
        <w:ind w:left="170"/>
        <w:rPr>
          <w:rFonts w:eastAsia="Times New Roman" w:cs="Times New Roman"/>
          <w:lang w:eastAsia="fi-FI"/>
        </w:rPr>
      </w:pPr>
      <w:r w:rsidRPr="0068368A">
        <w:t xml:space="preserve">Genom sitt beslut 2.9.2014 att på ansökan bevilja utredningsområdet Lovisa stad och Lappträsk kommun </w:t>
      </w:r>
      <w:r w:rsidR="00462923" w:rsidRPr="0068368A">
        <w:t xml:space="preserve">tillstånd att avvika från det i kommunstrukturlagens 4 c § stipulerade befolkningskravet på 20 000 invånare </w:t>
      </w:r>
      <w:r w:rsidR="00A071E2" w:rsidRPr="0068368A">
        <w:t xml:space="preserve">godkände </w:t>
      </w:r>
      <w:r w:rsidR="00462923" w:rsidRPr="0068368A">
        <w:t xml:space="preserve">finansministeriet </w:t>
      </w:r>
      <w:r w:rsidR="00A071E2" w:rsidRPr="0068368A">
        <w:t xml:space="preserve">ovanstående konstaterande. </w:t>
      </w:r>
    </w:p>
    <w:p w:rsidR="00CC0D28" w:rsidRPr="0068368A" w:rsidRDefault="00CC0D28" w:rsidP="00095915">
      <w:pPr>
        <w:pStyle w:val="Luettelokappale"/>
        <w:tabs>
          <w:tab w:val="left" w:pos="4875"/>
        </w:tabs>
        <w:spacing w:before="120" w:after="120" w:line="240" w:lineRule="auto"/>
        <w:ind w:left="170"/>
        <w:contextualSpacing w:val="0"/>
        <w:rPr>
          <w:rFonts w:eastAsia="Times New Roman" w:cs="Times New Roman"/>
          <w:sz w:val="22"/>
          <w:szCs w:val="22"/>
          <w:lang w:eastAsia="fi-FI"/>
        </w:rPr>
      </w:pPr>
      <w:r w:rsidRPr="0068368A">
        <w:rPr>
          <w:rFonts w:eastAsia="Times New Roman" w:cs="Times New Roman"/>
          <w:sz w:val="22"/>
          <w:szCs w:val="22"/>
          <w:lang w:eastAsia="fi-FI"/>
        </w:rPr>
        <w:t>Som grund för beslutet anges bland annat att de ansökande kommunerna utgör en funktionell helhet med lång samarbetshistoria, att Lovisaregionen utgör en samhällsstrukturellt enhetlig helhet och att regionen redan nu är ett samarbetsområde som förutom social- och hälsotjänster ordnar bland annat undervisningstjänster och tekniska tjänster enligt värdkommunprincipen.</w:t>
      </w:r>
    </w:p>
    <w:p w:rsidR="00CC0D28" w:rsidRPr="0068368A" w:rsidRDefault="00CC0D28" w:rsidP="00095915">
      <w:pPr>
        <w:pStyle w:val="Luettelokappale"/>
        <w:tabs>
          <w:tab w:val="left" w:pos="4875"/>
        </w:tabs>
        <w:spacing w:before="120" w:after="120" w:line="240" w:lineRule="auto"/>
        <w:ind w:left="170"/>
        <w:contextualSpacing w:val="0"/>
        <w:rPr>
          <w:rFonts w:eastAsia="Times New Roman" w:cs="Times New Roman"/>
          <w:sz w:val="22"/>
          <w:szCs w:val="22"/>
          <w:lang w:eastAsia="fi-FI"/>
        </w:rPr>
      </w:pPr>
      <w:r w:rsidRPr="0068368A">
        <w:rPr>
          <w:rFonts w:eastAsia="Times New Roman" w:cs="Times New Roman"/>
          <w:sz w:val="22"/>
          <w:szCs w:val="22"/>
          <w:lang w:eastAsia="fi-FI"/>
        </w:rPr>
        <w:t xml:space="preserve">Enligt ministeriet skulle en sammanslagning på längre sikt stöda utvecklandet av området och förbättra kommunernas möjligheter att svara för ordnandet och produktionen av tjänster. Lovisa och Lappträsk är varken kriskommuner eller krishotade kommuner.    </w:t>
      </w:r>
    </w:p>
    <w:p w:rsidR="00CC0D28" w:rsidRPr="0068368A" w:rsidRDefault="00CC0D28" w:rsidP="00095915">
      <w:pPr>
        <w:pStyle w:val="Luettelokappale"/>
        <w:tabs>
          <w:tab w:val="left" w:pos="4875"/>
        </w:tabs>
        <w:spacing w:before="120" w:after="120" w:line="240" w:lineRule="auto"/>
        <w:ind w:left="170"/>
        <w:contextualSpacing w:val="0"/>
        <w:rPr>
          <w:rFonts w:eastAsia="Times New Roman" w:cs="Times New Roman"/>
          <w:sz w:val="24"/>
          <w:szCs w:val="24"/>
          <w:lang w:eastAsia="fi-FI"/>
        </w:rPr>
      </w:pPr>
      <w:r w:rsidRPr="0068368A">
        <w:rPr>
          <w:rFonts w:eastAsia="Times New Roman" w:cs="Times New Roman"/>
          <w:sz w:val="22"/>
          <w:szCs w:val="22"/>
          <w:lang w:eastAsia="fi-FI"/>
        </w:rPr>
        <w:t>I beslutet konstateras därtill att området som avviker från utredningskriterierna utgör en alternativ funktionell helhet som uppfyller målsättningarna för utvecklandet av kommunindelningen enligt 2 § i kommunstrukturlagen och förutsättningarna för ändring av kommunindelningen enligt 4 § samt att utredningsområdet har tillräckliga förutsättningar att svara för ordnandet och produktionen av de lagstadgade tjänsterna.</w:t>
      </w:r>
    </w:p>
    <w:p w:rsidR="00F77436" w:rsidRPr="0068368A" w:rsidRDefault="00F77436" w:rsidP="00095915">
      <w:pPr>
        <w:spacing w:before="120" w:after="120" w:line="240" w:lineRule="auto"/>
        <w:ind w:left="170"/>
        <w:rPr>
          <w:rFonts w:eastAsia="Times New Roman" w:cs="Arial"/>
          <w:lang w:eastAsia="fi-FI"/>
        </w:rPr>
      </w:pPr>
      <w:r w:rsidRPr="0068368A">
        <w:rPr>
          <w:rFonts w:eastAsia="Times New Roman" w:cs="Arial"/>
          <w:lang w:eastAsia="fi-FI"/>
        </w:rPr>
        <w:t xml:space="preserve">Kommunerna bildar också Lovisa ekonomiska region. En ekonomisk region </w:t>
      </w:r>
      <w:r w:rsidR="00012222" w:rsidRPr="0068368A">
        <w:rPr>
          <w:rFonts w:eastAsia="Times New Roman" w:cs="Arial"/>
          <w:lang w:eastAsia="fi-FI"/>
        </w:rPr>
        <w:t xml:space="preserve">(fi. seutukunta) </w:t>
      </w:r>
      <w:r w:rsidRPr="0068368A">
        <w:rPr>
          <w:rFonts w:eastAsia="Times New Roman" w:cs="Arial"/>
          <w:lang w:eastAsia="fi-FI"/>
        </w:rPr>
        <w:t>bygger på samarbetet och pendlingen mellan de ingående kommunerna. De ekonomiska regionerna utgör EU:s statistiska områdesnivå LAU 1 (tidigare NUTS 4)</w:t>
      </w:r>
      <w:r w:rsidR="00012222" w:rsidRPr="0068368A">
        <w:rPr>
          <w:rFonts w:eastAsia="Times New Roman" w:cs="Arial"/>
          <w:lang w:eastAsia="fi-FI"/>
        </w:rPr>
        <w:t xml:space="preserve"> och </w:t>
      </w:r>
      <w:r w:rsidRPr="0068368A">
        <w:rPr>
          <w:rFonts w:eastAsia="Times New Roman" w:cs="Arial"/>
          <w:lang w:eastAsia="fi-FI"/>
        </w:rPr>
        <w:t xml:space="preserve">basområden för arbets- och näringsministeriets regionalpolitiska stöd. Lovisa och Lappträsk har nyligen reviderat sitt gemensamma näringslivsprogram. </w:t>
      </w:r>
    </w:p>
    <w:p w:rsidR="009E789C" w:rsidRPr="0068368A" w:rsidRDefault="00704E46" w:rsidP="00095915">
      <w:pPr>
        <w:pStyle w:val="Otsikko1"/>
      </w:pPr>
      <w:bookmarkStart w:id="36" w:name="_Toc406088788"/>
      <w:r w:rsidRPr="0068368A">
        <w:t>Utvecklingsutsikter gällande befolkningen och ekonomin</w:t>
      </w:r>
      <w:bookmarkEnd w:id="36"/>
    </w:p>
    <w:p w:rsidR="00E728D5" w:rsidRPr="0068368A" w:rsidRDefault="00E728D5" w:rsidP="00570FF0">
      <w:pPr>
        <w:pStyle w:val="Otsikko2"/>
      </w:pPr>
      <w:bookmarkStart w:id="37" w:name="_Toc406088789"/>
      <w:r w:rsidRPr="0068368A">
        <w:t>3.</w:t>
      </w:r>
      <w:r w:rsidR="005C4D99" w:rsidRPr="0068368A">
        <w:t>1</w:t>
      </w:r>
      <w:r w:rsidRPr="0068368A">
        <w:t xml:space="preserve"> </w:t>
      </w:r>
      <w:r w:rsidR="00DC7CFD" w:rsidRPr="0068368A">
        <w:t>Demografisk utveckling</w:t>
      </w:r>
      <w:bookmarkEnd w:id="37"/>
    </w:p>
    <w:p w:rsidR="005C4D99" w:rsidRPr="0068368A" w:rsidRDefault="0006437B" w:rsidP="00570FF0">
      <w:pPr>
        <w:spacing w:after="120" w:line="240" w:lineRule="auto"/>
        <w:ind w:left="170"/>
      </w:pPr>
      <w:r w:rsidRPr="0068368A">
        <w:t xml:space="preserve">Invånarantalet i Lovisa och Lappträsk har minskat under de senaste åren, men Statistikcentralens befolkningsprognos </w:t>
      </w:r>
      <w:r w:rsidR="00A179C7" w:rsidRPr="0068368A">
        <w:t xml:space="preserve">förutspår </w:t>
      </w:r>
      <w:r w:rsidRPr="0068368A">
        <w:t xml:space="preserve">en moderat befolkningsökning i kommunerna fram till år 2040. </w:t>
      </w:r>
    </w:p>
    <w:p w:rsidR="006004A3" w:rsidRPr="0068368A" w:rsidRDefault="006004A3" w:rsidP="00570FF0">
      <w:pPr>
        <w:spacing w:after="120" w:line="240" w:lineRule="auto"/>
        <w:ind w:left="170"/>
      </w:pPr>
      <w:r w:rsidRPr="0068368A">
        <w:t xml:space="preserve">Lovisa stads strategiska befolkningsmål för år 2020 är 17 000 invånare, vilket överstiger Statistikcentralens prognos med drygt 1 400 invånare. Befolkningsmålet förutsätter en befolkningsökning på drygt 200 personer per år. Lappträsk saknar strategiskt befolkningsmål. </w:t>
      </w:r>
    </w:p>
    <w:p w:rsidR="00A749C8" w:rsidRPr="0068368A" w:rsidRDefault="00A749C8" w:rsidP="00A749C8">
      <w:pPr>
        <w:spacing w:before="200"/>
        <w:ind w:left="170"/>
        <w:rPr>
          <w:lang w:val="fi-FI"/>
        </w:rPr>
      </w:pPr>
      <w:r w:rsidRPr="0068368A">
        <w:rPr>
          <w:noProof/>
          <w:lang w:val="fi-FI" w:eastAsia="fi-FI"/>
        </w:rPr>
        <w:lastRenderedPageBreak/>
        <w:drawing>
          <wp:inline distT="0" distB="0" distL="0" distR="0">
            <wp:extent cx="5324475" cy="4781550"/>
            <wp:effectExtent l="0" t="0" r="9525" b="19050"/>
            <wp:docPr id="16" name="Kaavi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749C8" w:rsidRPr="0068368A" w:rsidRDefault="00AF7433" w:rsidP="00570FF0">
      <w:pPr>
        <w:spacing w:before="120" w:after="120" w:line="240" w:lineRule="auto"/>
        <w:ind w:left="170"/>
      </w:pPr>
      <w:r w:rsidRPr="0068368A">
        <w:t>Statistikcentralen förutspår en befolknings</w:t>
      </w:r>
      <w:r w:rsidR="0010281B" w:rsidRPr="0068368A">
        <w:t>ökning</w:t>
      </w:r>
      <w:r w:rsidRPr="0068368A">
        <w:t xml:space="preserve"> på cirka 0,1 % per år i Lovisanejden.  </w:t>
      </w:r>
    </w:p>
    <w:p w:rsidR="00D32F44" w:rsidRPr="0068368A" w:rsidRDefault="00AF7433" w:rsidP="004E2118">
      <w:pPr>
        <w:autoSpaceDE w:val="0"/>
        <w:autoSpaceDN w:val="0"/>
        <w:adjustRightInd w:val="0"/>
        <w:spacing w:before="200" w:after="120" w:line="240" w:lineRule="auto"/>
        <w:ind w:left="170"/>
      </w:pPr>
      <w:r w:rsidRPr="0068368A">
        <w:t>Tabell</w:t>
      </w:r>
      <w:r w:rsidR="00155FE1" w:rsidRPr="0068368A">
        <w:t xml:space="preserve">: </w:t>
      </w:r>
      <w:r w:rsidRPr="0068368A">
        <w:t xml:space="preserve">Kommunernas invånarantal </w:t>
      </w:r>
      <w:r w:rsidR="0002087D" w:rsidRPr="0068368A">
        <w:t>och</w:t>
      </w:r>
      <w:r w:rsidR="00510486" w:rsidRPr="0068368A">
        <w:t xml:space="preserve"> </w:t>
      </w:r>
      <w:r w:rsidR="00C33494" w:rsidRPr="0068368A">
        <w:t>de</w:t>
      </w:r>
      <w:r w:rsidR="0002087D" w:rsidRPr="0068368A">
        <w:t>n</w:t>
      </w:r>
      <w:r w:rsidR="00C33494" w:rsidRPr="0068368A">
        <w:t xml:space="preserve"> procentuella </w:t>
      </w:r>
      <w:r w:rsidR="0002087D" w:rsidRPr="0068368A">
        <w:t>ökningen</w:t>
      </w:r>
      <w:r w:rsidR="00C33494" w:rsidRPr="0068368A">
        <w:t xml:space="preserve"> under perioden </w:t>
      </w:r>
      <w:r w:rsidR="00155FE1" w:rsidRPr="0068368A">
        <w:t>2012</w:t>
      </w:r>
      <w:r w:rsidR="00A0683B" w:rsidRPr="0068368A">
        <w:rPr>
          <w:rFonts w:eastAsia="Times New Roman" w:cs="Arial"/>
          <w:lang w:eastAsia="fi-FI"/>
        </w:rPr>
        <w:t>–</w:t>
      </w:r>
      <w:r w:rsidR="00155FE1" w:rsidRPr="0068368A">
        <w:t>2040</w:t>
      </w:r>
      <w:r w:rsidR="004E2118" w:rsidRPr="0068368A">
        <w:t xml:space="preserve"> </w:t>
      </w:r>
      <w:r w:rsidR="00C33494" w:rsidRPr="0068368A">
        <w:t xml:space="preserve">enligt Statistikcentralens prognos. </w:t>
      </w:r>
    </w:p>
    <w:p w:rsidR="00525294" w:rsidRPr="0068368A" w:rsidRDefault="00B06EBC" w:rsidP="004E2118">
      <w:pPr>
        <w:autoSpaceDE w:val="0"/>
        <w:autoSpaceDN w:val="0"/>
        <w:adjustRightInd w:val="0"/>
        <w:spacing w:before="120" w:after="120" w:line="240" w:lineRule="auto"/>
        <w:ind w:left="170"/>
      </w:pPr>
      <w:r>
        <w:rPr>
          <w:noProof/>
          <w:lang w:val="fi-FI" w:eastAsia="fi-FI"/>
        </w:rPr>
        <mc:AlternateContent>
          <mc:Choice Requires="wpc">
            <w:drawing>
              <wp:inline distT="0" distB="0" distL="0" distR="0">
                <wp:extent cx="5502275" cy="1444625"/>
                <wp:effectExtent l="0" t="0" r="3175" b="3175"/>
                <wp:docPr id="1409" name="Piirtoalusta 2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32" name="Rectangle 152"/>
                        <wps:cNvSpPr>
                          <a:spLocks noChangeArrowheads="1"/>
                        </wps:cNvSpPr>
                        <wps:spPr bwMode="auto">
                          <a:xfrm>
                            <a:off x="13300" y="10701"/>
                            <a:ext cx="4505961" cy="22602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53"/>
                        <wps:cNvSpPr>
                          <a:spLocks noChangeArrowheads="1"/>
                        </wps:cNvSpPr>
                        <wps:spPr bwMode="auto">
                          <a:xfrm>
                            <a:off x="13300" y="225920"/>
                            <a:ext cx="4505961" cy="237521"/>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154"/>
                        <wps:cNvSpPr>
                          <a:spLocks noChangeArrowheads="1"/>
                        </wps:cNvSpPr>
                        <wps:spPr bwMode="auto">
                          <a:xfrm>
                            <a:off x="4505261" y="225920"/>
                            <a:ext cx="997014" cy="237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155"/>
                        <wps:cNvSpPr>
                          <a:spLocks noChangeArrowheads="1"/>
                        </wps:cNvSpPr>
                        <wps:spPr bwMode="auto">
                          <a:xfrm>
                            <a:off x="4505261" y="452639"/>
                            <a:ext cx="997014" cy="226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56"/>
                        <wps:cNvSpPr>
                          <a:spLocks noChangeArrowheads="1"/>
                        </wps:cNvSpPr>
                        <wps:spPr bwMode="auto">
                          <a:xfrm>
                            <a:off x="4505261" y="667958"/>
                            <a:ext cx="997014" cy="237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57"/>
                        <wps:cNvSpPr>
                          <a:spLocks noChangeArrowheads="1"/>
                        </wps:cNvSpPr>
                        <wps:spPr bwMode="auto">
                          <a:xfrm>
                            <a:off x="13300" y="894677"/>
                            <a:ext cx="5488975" cy="97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58"/>
                        <wps:cNvSpPr>
                          <a:spLocks noChangeArrowheads="1"/>
                        </wps:cNvSpPr>
                        <wps:spPr bwMode="auto">
                          <a:xfrm>
                            <a:off x="4505261" y="980985"/>
                            <a:ext cx="997014" cy="2369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59"/>
                        <wps:cNvSpPr>
                          <a:spLocks noChangeArrowheads="1"/>
                        </wps:cNvSpPr>
                        <wps:spPr bwMode="auto">
                          <a:xfrm>
                            <a:off x="4505261" y="1207104"/>
                            <a:ext cx="997014" cy="237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60"/>
                        <wps:cNvSpPr>
                          <a:spLocks noChangeArrowheads="1"/>
                        </wps:cNvSpPr>
                        <wps:spPr bwMode="auto">
                          <a:xfrm>
                            <a:off x="1037514" y="32203"/>
                            <a:ext cx="870612" cy="358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6"/>
                                  <w:szCs w:val="26"/>
                                  <w:lang w:val="en-US"/>
                                </w:rPr>
                                <w:t>Invånarantal</w:t>
                              </w:r>
                            </w:p>
                          </w:txbxContent>
                        </wps:txbx>
                        <wps:bodyPr rot="0" vert="horz" wrap="none" lIns="0" tIns="0" rIns="0" bIns="0" anchor="t" anchorCtr="0" upright="1">
                          <a:spAutoFit/>
                        </wps:bodyPr>
                      </wps:wsp>
                      <wps:wsp>
                        <wps:cNvPr id="1341" name="Rectangle 161"/>
                        <wps:cNvSpPr>
                          <a:spLocks noChangeArrowheads="1"/>
                        </wps:cNvSpPr>
                        <wps:spPr bwMode="auto">
                          <a:xfrm>
                            <a:off x="1283317" y="247521"/>
                            <a:ext cx="335205" cy="358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6"/>
                                  <w:szCs w:val="26"/>
                                  <w:lang w:val="en-US"/>
                                </w:rPr>
                                <w:t>2012</w:t>
                              </w:r>
                            </w:p>
                          </w:txbxContent>
                        </wps:txbx>
                        <wps:bodyPr rot="0" vert="horz" wrap="none" lIns="0" tIns="0" rIns="0" bIns="0" anchor="t" anchorCtr="0" upright="1">
                          <a:spAutoFit/>
                        </wps:bodyPr>
                      </wps:wsp>
                      <wps:wsp>
                        <wps:cNvPr id="1342" name="Rectangle 162"/>
                        <wps:cNvSpPr>
                          <a:spLocks noChangeArrowheads="1"/>
                        </wps:cNvSpPr>
                        <wps:spPr bwMode="auto">
                          <a:xfrm>
                            <a:off x="2061128" y="247521"/>
                            <a:ext cx="335305" cy="358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6"/>
                                  <w:szCs w:val="26"/>
                                  <w:lang w:val="en-US"/>
                                </w:rPr>
                                <w:t>2040</w:t>
                              </w:r>
                            </w:p>
                          </w:txbxContent>
                        </wps:txbx>
                        <wps:bodyPr rot="0" vert="horz" wrap="none" lIns="0" tIns="0" rIns="0" bIns="0" anchor="t" anchorCtr="0" upright="1">
                          <a:spAutoFit/>
                        </wps:bodyPr>
                      </wps:wsp>
                      <wps:wsp>
                        <wps:cNvPr id="1343" name="Rectangle 163"/>
                        <wps:cNvSpPr>
                          <a:spLocks noChangeArrowheads="1"/>
                        </wps:cNvSpPr>
                        <wps:spPr bwMode="auto">
                          <a:xfrm>
                            <a:off x="2512034" y="247521"/>
                            <a:ext cx="584808" cy="358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6"/>
                                  <w:szCs w:val="26"/>
                                  <w:lang w:val="en-US"/>
                                </w:rPr>
                                <w:t>Förändr.</w:t>
                              </w:r>
                            </w:p>
                          </w:txbxContent>
                        </wps:txbx>
                        <wps:bodyPr rot="0" vert="horz" wrap="none" lIns="0" tIns="0" rIns="0" bIns="0" anchor="t" anchorCtr="0" upright="1">
                          <a:spAutoFit/>
                        </wps:bodyPr>
                      </wps:wsp>
                      <wps:wsp>
                        <wps:cNvPr id="1344" name="Rectangle 164"/>
                        <wps:cNvSpPr>
                          <a:spLocks noChangeArrowheads="1"/>
                        </wps:cNvSpPr>
                        <wps:spPr bwMode="auto">
                          <a:xfrm>
                            <a:off x="3495048" y="247521"/>
                            <a:ext cx="796211" cy="358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6"/>
                                  <w:szCs w:val="26"/>
                                  <w:lang w:val="en-US"/>
                                </w:rPr>
                                <w:t>Förändr./år</w:t>
                              </w:r>
                            </w:p>
                          </w:txbxContent>
                        </wps:txbx>
                        <wps:bodyPr rot="0" vert="horz" wrap="none" lIns="0" tIns="0" rIns="0" bIns="0" anchor="t" anchorCtr="0" upright="1">
                          <a:spAutoFit/>
                        </wps:bodyPr>
                      </wps:wsp>
                      <wps:wsp>
                        <wps:cNvPr id="1345" name="Rectangle 165"/>
                        <wps:cNvSpPr>
                          <a:spLocks noChangeArrowheads="1"/>
                        </wps:cNvSpPr>
                        <wps:spPr bwMode="auto">
                          <a:xfrm>
                            <a:off x="54501" y="474241"/>
                            <a:ext cx="671209" cy="358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6"/>
                                  <w:szCs w:val="26"/>
                                  <w:lang w:val="en-US"/>
                                </w:rPr>
                                <w:t>Lappträsk</w:t>
                              </w:r>
                            </w:p>
                          </w:txbxContent>
                        </wps:txbx>
                        <wps:bodyPr rot="0" vert="horz" wrap="none" lIns="0" tIns="0" rIns="0" bIns="0" anchor="t" anchorCtr="0" upright="1">
                          <a:spAutoFit/>
                        </wps:bodyPr>
                      </wps:wsp>
                      <wps:wsp>
                        <wps:cNvPr id="1346" name="Rectangle 166"/>
                        <wps:cNvSpPr>
                          <a:spLocks noChangeArrowheads="1"/>
                        </wps:cNvSpPr>
                        <wps:spPr bwMode="auto">
                          <a:xfrm>
                            <a:off x="1283317" y="474241"/>
                            <a:ext cx="335205" cy="358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2829</w:t>
                              </w:r>
                            </w:p>
                          </w:txbxContent>
                        </wps:txbx>
                        <wps:bodyPr rot="0" vert="horz" wrap="none" lIns="0" tIns="0" rIns="0" bIns="0" anchor="t" anchorCtr="0" upright="1">
                          <a:spAutoFit/>
                        </wps:bodyPr>
                      </wps:wsp>
                      <wps:wsp>
                        <wps:cNvPr id="1347" name="Rectangle 167"/>
                        <wps:cNvSpPr>
                          <a:spLocks noChangeArrowheads="1"/>
                        </wps:cNvSpPr>
                        <wps:spPr bwMode="auto">
                          <a:xfrm>
                            <a:off x="2061128" y="474241"/>
                            <a:ext cx="335305" cy="358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2893</w:t>
                              </w:r>
                            </w:p>
                          </w:txbxContent>
                        </wps:txbx>
                        <wps:bodyPr rot="0" vert="horz" wrap="none" lIns="0" tIns="0" rIns="0" bIns="0" anchor="t" anchorCtr="0" upright="1">
                          <a:spAutoFit/>
                        </wps:bodyPr>
                      </wps:wsp>
                      <wps:wsp>
                        <wps:cNvPr id="1348" name="Rectangle 168"/>
                        <wps:cNvSpPr>
                          <a:spLocks noChangeArrowheads="1"/>
                        </wps:cNvSpPr>
                        <wps:spPr bwMode="auto">
                          <a:xfrm>
                            <a:off x="2990141" y="474241"/>
                            <a:ext cx="364505" cy="358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2,3 %</w:t>
                              </w:r>
                            </w:p>
                          </w:txbxContent>
                        </wps:txbx>
                        <wps:bodyPr rot="0" vert="horz" wrap="none" lIns="0" tIns="0" rIns="0" bIns="0" anchor="t" anchorCtr="0" upright="1">
                          <a:spAutoFit/>
                        </wps:bodyPr>
                      </wps:wsp>
                      <wps:wsp>
                        <wps:cNvPr id="1349" name="Rectangle 169"/>
                        <wps:cNvSpPr>
                          <a:spLocks noChangeArrowheads="1"/>
                        </wps:cNvSpPr>
                        <wps:spPr bwMode="auto">
                          <a:xfrm>
                            <a:off x="4041155" y="474241"/>
                            <a:ext cx="364405" cy="358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0,1 %</w:t>
                              </w:r>
                            </w:p>
                          </w:txbxContent>
                        </wps:txbx>
                        <wps:bodyPr rot="0" vert="horz" wrap="none" lIns="0" tIns="0" rIns="0" bIns="0" anchor="t" anchorCtr="0" upright="1">
                          <a:spAutoFit/>
                        </wps:bodyPr>
                      </wps:wsp>
                      <wps:wsp>
                        <wps:cNvPr id="1350" name="Rectangle 170"/>
                        <wps:cNvSpPr>
                          <a:spLocks noChangeArrowheads="1"/>
                        </wps:cNvSpPr>
                        <wps:spPr bwMode="auto">
                          <a:xfrm>
                            <a:off x="54501" y="689560"/>
                            <a:ext cx="424806" cy="358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6"/>
                                  <w:szCs w:val="26"/>
                                  <w:lang w:val="en-US"/>
                                </w:rPr>
                                <w:t>Lovisa</w:t>
                              </w:r>
                            </w:p>
                          </w:txbxContent>
                        </wps:txbx>
                        <wps:bodyPr rot="0" vert="horz" wrap="none" lIns="0" tIns="0" rIns="0" bIns="0" anchor="t" anchorCtr="0" upright="1">
                          <a:spAutoFit/>
                        </wps:bodyPr>
                      </wps:wsp>
                      <wps:wsp>
                        <wps:cNvPr id="1351" name="Rectangle 171"/>
                        <wps:cNvSpPr>
                          <a:spLocks noChangeArrowheads="1"/>
                        </wps:cNvSpPr>
                        <wps:spPr bwMode="auto">
                          <a:xfrm>
                            <a:off x="1187416" y="689560"/>
                            <a:ext cx="418406" cy="358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15519</w:t>
                              </w:r>
                            </w:p>
                          </w:txbxContent>
                        </wps:txbx>
                        <wps:bodyPr rot="0" vert="horz" wrap="none" lIns="0" tIns="0" rIns="0" bIns="0" anchor="t" anchorCtr="0" upright="1">
                          <a:spAutoFit/>
                        </wps:bodyPr>
                      </wps:wsp>
                      <wps:wsp>
                        <wps:cNvPr id="1352" name="Rectangle 172"/>
                        <wps:cNvSpPr>
                          <a:spLocks noChangeArrowheads="1"/>
                        </wps:cNvSpPr>
                        <wps:spPr bwMode="auto">
                          <a:xfrm>
                            <a:off x="1965927" y="689560"/>
                            <a:ext cx="418406" cy="358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16036</w:t>
                              </w:r>
                            </w:p>
                          </w:txbxContent>
                        </wps:txbx>
                        <wps:bodyPr rot="0" vert="horz" wrap="none" lIns="0" tIns="0" rIns="0" bIns="0" anchor="t" anchorCtr="0" upright="1">
                          <a:spAutoFit/>
                        </wps:bodyPr>
                      </wps:wsp>
                      <wps:wsp>
                        <wps:cNvPr id="1353" name="Rectangle 173"/>
                        <wps:cNvSpPr>
                          <a:spLocks noChangeArrowheads="1"/>
                        </wps:cNvSpPr>
                        <wps:spPr bwMode="auto">
                          <a:xfrm>
                            <a:off x="2990141" y="689560"/>
                            <a:ext cx="364505" cy="358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3,3 %</w:t>
                              </w:r>
                            </w:p>
                          </w:txbxContent>
                        </wps:txbx>
                        <wps:bodyPr rot="0" vert="horz" wrap="none" lIns="0" tIns="0" rIns="0" bIns="0" anchor="t" anchorCtr="0" upright="1">
                          <a:spAutoFit/>
                        </wps:bodyPr>
                      </wps:wsp>
                      <wps:wsp>
                        <wps:cNvPr id="1354" name="Rectangle 174"/>
                        <wps:cNvSpPr>
                          <a:spLocks noChangeArrowheads="1"/>
                        </wps:cNvSpPr>
                        <wps:spPr bwMode="auto">
                          <a:xfrm>
                            <a:off x="4041155" y="689560"/>
                            <a:ext cx="364405" cy="358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0,1 %</w:t>
                              </w:r>
                            </w:p>
                          </w:txbxContent>
                        </wps:txbx>
                        <wps:bodyPr rot="0" vert="horz" wrap="none" lIns="0" tIns="0" rIns="0" bIns="0" anchor="t" anchorCtr="0" upright="1">
                          <a:spAutoFit/>
                        </wps:bodyPr>
                      </wps:wsp>
                      <wps:wsp>
                        <wps:cNvPr id="1355" name="Rectangle 175"/>
                        <wps:cNvSpPr>
                          <a:spLocks noChangeArrowheads="1"/>
                        </wps:cNvSpPr>
                        <wps:spPr bwMode="auto">
                          <a:xfrm>
                            <a:off x="54601" y="1002587"/>
                            <a:ext cx="838211" cy="23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570FF0">
                              <w:pPr>
                                <w:spacing w:after="0"/>
                              </w:pPr>
                              <w:r>
                                <w:rPr>
                                  <w:rFonts w:ascii="Calibri" w:hAnsi="Calibri" w:cs="Calibri"/>
                                  <w:b/>
                                  <w:bCs/>
                                  <w:color w:val="000000"/>
                                  <w:sz w:val="26"/>
                                  <w:szCs w:val="26"/>
                                  <w:lang w:val="en-US"/>
                                </w:rPr>
                                <w:t>Ny kommun</w:t>
                              </w:r>
                            </w:p>
                          </w:txbxContent>
                        </wps:txbx>
                        <wps:bodyPr rot="0" vert="horz" wrap="none" lIns="0" tIns="0" rIns="0" bIns="0" anchor="t" anchorCtr="0" upright="1">
                          <a:spAutoFit/>
                        </wps:bodyPr>
                      </wps:wsp>
                      <wps:wsp>
                        <wps:cNvPr id="1356" name="Rectangle 176"/>
                        <wps:cNvSpPr>
                          <a:spLocks noChangeArrowheads="1"/>
                        </wps:cNvSpPr>
                        <wps:spPr bwMode="auto">
                          <a:xfrm>
                            <a:off x="1187416" y="1002587"/>
                            <a:ext cx="418406" cy="358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18348</w:t>
                              </w:r>
                            </w:p>
                          </w:txbxContent>
                        </wps:txbx>
                        <wps:bodyPr rot="0" vert="horz" wrap="none" lIns="0" tIns="0" rIns="0" bIns="0" anchor="t" anchorCtr="0" upright="1">
                          <a:spAutoFit/>
                        </wps:bodyPr>
                      </wps:wsp>
                      <wps:wsp>
                        <wps:cNvPr id="1357" name="Rectangle 177"/>
                        <wps:cNvSpPr>
                          <a:spLocks noChangeArrowheads="1"/>
                        </wps:cNvSpPr>
                        <wps:spPr bwMode="auto">
                          <a:xfrm>
                            <a:off x="1965927" y="1002587"/>
                            <a:ext cx="418406" cy="358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18929</w:t>
                              </w:r>
                            </w:p>
                          </w:txbxContent>
                        </wps:txbx>
                        <wps:bodyPr rot="0" vert="horz" wrap="none" lIns="0" tIns="0" rIns="0" bIns="0" anchor="t" anchorCtr="0" upright="1">
                          <a:spAutoFit/>
                        </wps:bodyPr>
                      </wps:wsp>
                      <wps:wsp>
                        <wps:cNvPr id="1358" name="Rectangle 178"/>
                        <wps:cNvSpPr>
                          <a:spLocks noChangeArrowheads="1"/>
                        </wps:cNvSpPr>
                        <wps:spPr bwMode="auto">
                          <a:xfrm>
                            <a:off x="2990141" y="1002587"/>
                            <a:ext cx="364505" cy="358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3,2 %</w:t>
                              </w:r>
                            </w:p>
                          </w:txbxContent>
                        </wps:txbx>
                        <wps:bodyPr rot="0" vert="horz" wrap="none" lIns="0" tIns="0" rIns="0" bIns="0" anchor="t" anchorCtr="0" upright="1">
                          <a:spAutoFit/>
                        </wps:bodyPr>
                      </wps:wsp>
                      <wps:wsp>
                        <wps:cNvPr id="1359" name="Rectangle 179"/>
                        <wps:cNvSpPr>
                          <a:spLocks noChangeArrowheads="1"/>
                        </wps:cNvSpPr>
                        <wps:spPr bwMode="auto">
                          <a:xfrm>
                            <a:off x="4041155" y="1002587"/>
                            <a:ext cx="364405" cy="358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0,1 %</w:t>
                              </w:r>
                            </w:p>
                          </w:txbxContent>
                        </wps:txbx>
                        <wps:bodyPr rot="0" vert="horz" wrap="none" lIns="0" tIns="0" rIns="0" bIns="0" anchor="t" anchorCtr="0" upright="1">
                          <a:spAutoFit/>
                        </wps:bodyPr>
                      </wps:wsp>
                      <wps:wsp>
                        <wps:cNvPr id="1360" name="Line 180"/>
                        <wps:cNvCnPr/>
                        <wps:spPr bwMode="auto">
                          <a:xfrm flipV="1">
                            <a:off x="13300" y="107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61" name="Rectangle 181"/>
                        <wps:cNvSpPr>
                          <a:spLocks noChangeArrowheads="1"/>
                        </wps:cNvSpPr>
                        <wps:spPr bwMode="auto">
                          <a:xfrm>
                            <a:off x="13300" y="0"/>
                            <a:ext cx="13900" cy="10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Line 182"/>
                        <wps:cNvCnPr/>
                        <wps:spPr bwMode="auto">
                          <a:xfrm flipV="1">
                            <a:off x="996214" y="1070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63" name="Rectangle 183"/>
                        <wps:cNvSpPr>
                          <a:spLocks noChangeArrowheads="1"/>
                        </wps:cNvSpPr>
                        <wps:spPr bwMode="auto">
                          <a:xfrm>
                            <a:off x="996214" y="0"/>
                            <a:ext cx="14000" cy="10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Line 184"/>
                        <wps:cNvCnPr/>
                        <wps:spPr bwMode="auto">
                          <a:xfrm flipV="1">
                            <a:off x="1692823" y="1070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65" name="Rectangle 185"/>
                        <wps:cNvSpPr>
                          <a:spLocks noChangeArrowheads="1"/>
                        </wps:cNvSpPr>
                        <wps:spPr bwMode="auto">
                          <a:xfrm>
                            <a:off x="1692823" y="0"/>
                            <a:ext cx="13400" cy="10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Line 186"/>
                        <wps:cNvCnPr/>
                        <wps:spPr bwMode="auto">
                          <a:xfrm flipV="1">
                            <a:off x="2471334" y="1070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67" name="Rectangle 187"/>
                        <wps:cNvSpPr>
                          <a:spLocks noChangeArrowheads="1"/>
                        </wps:cNvSpPr>
                        <wps:spPr bwMode="auto">
                          <a:xfrm>
                            <a:off x="2471334" y="0"/>
                            <a:ext cx="13400" cy="10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Line 188"/>
                        <wps:cNvCnPr/>
                        <wps:spPr bwMode="auto">
                          <a:xfrm flipV="1">
                            <a:off x="3454347" y="1070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69" name="Rectangle 189"/>
                        <wps:cNvSpPr>
                          <a:spLocks noChangeArrowheads="1"/>
                        </wps:cNvSpPr>
                        <wps:spPr bwMode="auto">
                          <a:xfrm>
                            <a:off x="3454347" y="0"/>
                            <a:ext cx="13400" cy="10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90"/>
                        <wps:cNvSpPr>
                          <a:spLocks noChangeArrowheads="1"/>
                        </wps:cNvSpPr>
                        <wps:spPr bwMode="auto">
                          <a:xfrm>
                            <a:off x="27200" y="0"/>
                            <a:ext cx="4492061" cy="21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Line 191"/>
                        <wps:cNvCnPr/>
                        <wps:spPr bwMode="auto">
                          <a:xfrm flipV="1">
                            <a:off x="4505261" y="1070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72" name="Rectangle 192"/>
                        <wps:cNvSpPr>
                          <a:spLocks noChangeArrowheads="1"/>
                        </wps:cNvSpPr>
                        <wps:spPr bwMode="auto">
                          <a:xfrm>
                            <a:off x="4505261" y="0"/>
                            <a:ext cx="14000" cy="10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193"/>
                        <wps:cNvSpPr>
                          <a:spLocks noChangeArrowheads="1"/>
                        </wps:cNvSpPr>
                        <wps:spPr bwMode="auto">
                          <a:xfrm>
                            <a:off x="27200" y="441838"/>
                            <a:ext cx="4492061" cy="216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Line 194"/>
                        <wps:cNvCnPr/>
                        <wps:spPr bwMode="auto">
                          <a:xfrm>
                            <a:off x="27200" y="667958"/>
                            <a:ext cx="446476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5" name="Rectangle 195"/>
                        <wps:cNvSpPr>
                          <a:spLocks noChangeArrowheads="1"/>
                        </wps:cNvSpPr>
                        <wps:spPr bwMode="auto">
                          <a:xfrm>
                            <a:off x="27200" y="667958"/>
                            <a:ext cx="4464761" cy="1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196"/>
                        <wps:cNvSpPr>
                          <a:spLocks noChangeArrowheads="1"/>
                        </wps:cNvSpPr>
                        <wps:spPr bwMode="auto">
                          <a:xfrm>
                            <a:off x="0" y="0"/>
                            <a:ext cx="27200" cy="9054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Line 197"/>
                        <wps:cNvCnPr/>
                        <wps:spPr bwMode="auto">
                          <a:xfrm>
                            <a:off x="996214" y="463440"/>
                            <a:ext cx="0" cy="4204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8" name="Rectangle 198"/>
                        <wps:cNvSpPr>
                          <a:spLocks noChangeArrowheads="1"/>
                        </wps:cNvSpPr>
                        <wps:spPr bwMode="auto">
                          <a:xfrm>
                            <a:off x="996214" y="463440"/>
                            <a:ext cx="14000" cy="4204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Line 199"/>
                        <wps:cNvCnPr/>
                        <wps:spPr bwMode="auto">
                          <a:xfrm>
                            <a:off x="1692823" y="463440"/>
                            <a:ext cx="0" cy="4204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0" name="Rectangle 200"/>
                        <wps:cNvSpPr>
                          <a:spLocks noChangeArrowheads="1"/>
                        </wps:cNvSpPr>
                        <wps:spPr bwMode="auto">
                          <a:xfrm>
                            <a:off x="1692823" y="463440"/>
                            <a:ext cx="13400" cy="4204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Line 201"/>
                        <wps:cNvCnPr/>
                        <wps:spPr bwMode="auto">
                          <a:xfrm>
                            <a:off x="2471334" y="463440"/>
                            <a:ext cx="0" cy="4204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2" name="Rectangle 202"/>
                        <wps:cNvSpPr>
                          <a:spLocks noChangeArrowheads="1"/>
                        </wps:cNvSpPr>
                        <wps:spPr bwMode="auto">
                          <a:xfrm>
                            <a:off x="2471334" y="463440"/>
                            <a:ext cx="13400" cy="4204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Line 203"/>
                        <wps:cNvCnPr/>
                        <wps:spPr bwMode="auto">
                          <a:xfrm>
                            <a:off x="3454347" y="463440"/>
                            <a:ext cx="0" cy="4204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4" name="Rectangle 204"/>
                        <wps:cNvSpPr>
                          <a:spLocks noChangeArrowheads="1"/>
                        </wps:cNvSpPr>
                        <wps:spPr bwMode="auto">
                          <a:xfrm>
                            <a:off x="3454347" y="463440"/>
                            <a:ext cx="13400" cy="4204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205"/>
                        <wps:cNvSpPr>
                          <a:spLocks noChangeArrowheads="1"/>
                        </wps:cNvSpPr>
                        <wps:spPr bwMode="auto">
                          <a:xfrm>
                            <a:off x="27200" y="883876"/>
                            <a:ext cx="4492061" cy="216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206"/>
                        <wps:cNvSpPr>
                          <a:spLocks noChangeArrowheads="1"/>
                        </wps:cNvSpPr>
                        <wps:spPr bwMode="auto">
                          <a:xfrm>
                            <a:off x="4491961" y="21402"/>
                            <a:ext cx="27300" cy="8840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Rectangle 207"/>
                        <wps:cNvSpPr>
                          <a:spLocks noChangeArrowheads="1"/>
                        </wps:cNvSpPr>
                        <wps:spPr bwMode="auto">
                          <a:xfrm>
                            <a:off x="27200" y="970184"/>
                            <a:ext cx="4492061" cy="216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Line 208"/>
                        <wps:cNvCnPr/>
                        <wps:spPr bwMode="auto">
                          <a:xfrm>
                            <a:off x="996214" y="991786"/>
                            <a:ext cx="0" cy="2045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9" name="Rectangle 209"/>
                        <wps:cNvSpPr>
                          <a:spLocks noChangeArrowheads="1"/>
                        </wps:cNvSpPr>
                        <wps:spPr bwMode="auto">
                          <a:xfrm>
                            <a:off x="996214" y="991786"/>
                            <a:ext cx="14000" cy="2045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Line 210"/>
                        <wps:cNvCnPr/>
                        <wps:spPr bwMode="auto">
                          <a:xfrm>
                            <a:off x="1692823" y="991786"/>
                            <a:ext cx="0" cy="2045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1" name="Rectangle 211"/>
                        <wps:cNvSpPr>
                          <a:spLocks noChangeArrowheads="1"/>
                        </wps:cNvSpPr>
                        <wps:spPr bwMode="auto">
                          <a:xfrm>
                            <a:off x="1692823" y="991786"/>
                            <a:ext cx="13400" cy="2045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Line 212"/>
                        <wps:cNvCnPr/>
                        <wps:spPr bwMode="auto">
                          <a:xfrm>
                            <a:off x="2471334" y="991786"/>
                            <a:ext cx="0" cy="2045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3" name="Rectangle 213"/>
                        <wps:cNvSpPr>
                          <a:spLocks noChangeArrowheads="1"/>
                        </wps:cNvSpPr>
                        <wps:spPr bwMode="auto">
                          <a:xfrm>
                            <a:off x="2471334" y="991786"/>
                            <a:ext cx="13400" cy="2045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Line 214"/>
                        <wps:cNvCnPr/>
                        <wps:spPr bwMode="auto">
                          <a:xfrm>
                            <a:off x="3454347" y="991786"/>
                            <a:ext cx="0" cy="2045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5" name="Rectangle 215"/>
                        <wps:cNvSpPr>
                          <a:spLocks noChangeArrowheads="1"/>
                        </wps:cNvSpPr>
                        <wps:spPr bwMode="auto">
                          <a:xfrm>
                            <a:off x="3454347" y="991786"/>
                            <a:ext cx="13400" cy="2045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 name="Rectangle 216"/>
                        <wps:cNvSpPr>
                          <a:spLocks noChangeArrowheads="1"/>
                        </wps:cNvSpPr>
                        <wps:spPr bwMode="auto">
                          <a:xfrm>
                            <a:off x="27200" y="1196304"/>
                            <a:ext cx="4492061" cy="216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Rectangle 217"/>
                        <wps:cNvSpPr>
                          <a:spLocks noChangeArrowheads="1"/>
                        </wps:cNvSpPr>
                        <wps:spPr bwMode="auto">
                          <a:xfrm>
                            <a:off x="0" y="970184"/>
                            <a:ext cx="27200" cy="2585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 name="Line 218"/>
                        <wps:cNvCnPr/>
                        <wps:spPr bwMode="auto">
                          <a:xfrm>
                            <a:off x="996214" y="1217905"/>
                            <a:ext cx="7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9" name="Rectangle 219"/>
                        <wps:cNvSpPr>
                          <a:spLocks noChangeArrowheads="1"/>
                        </wps:cNvSpPr>
                        <wps:spPr bwMode="auto">
                          <a:xfrm>
                            <a:off x="996214" y="1217905"/>
                            <a:ext cx="14000" cy="1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 name="Line 220"/>
                        <wps:cNvCnPr/>
                        <wps:spPr bwMode="auto">
                          <a:xfrm>
                            <a:off x="1692823" y="1217905"/>
                            <a:ext cx="7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1" name="Rectangle 221"/>
                        <wps:cNvSpPr>
                          <a:spLocks noChangeArrowheads="1"/>
                        </wps:cNvSpPr>
                        <wps:spPr bwMode="auto">
                          <a:xfrm>
                            <a:off x="1692823" y="1217905"/>
                            <a:ext cx="13400" cy="1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Line 222"/>
                        <wps:cNvCnPr/>
                        <wps:spPr bwMode="auto">
                          <a:xfrm>
                            <a:off x="2471334" y="1217905"/>
                            <a:ext cx="7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3" name="Rectangle 223"/>
                        <wps:cNvSpPr>
                          <a:spLocks noChangeArrowheads="1"/>
                        </wps:cNvSpPr>
                        <wps:spPr bwMode="auto">
                          <a:xfrm>
                            <a:off x="2471334" y="1217905"/>
                            <a:ext cx="13400" cy="1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Line 224"/>
                        <wps:cNvCnPr/>
                        <wps:spPr bwMode="auto">
                          <a:xfrm>
                            <a:off x="3454347" y="1217905"/>
                            <a:ext cx="7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5" name="Rectangle 225"/>
                        <wps:cNvSpPr>
                          <a:spLocks noChangeArrowheads="1"/>
                        </wps:cNvSpPr>
                        <wps:spPr bwMode="auto">
                          <a:xfrm>
                            <a:off x="3454347" y="1217905"/>
                            <a:ext cx="13400" cy="1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Rectangle 226"/>
                        <wps:cNvSpPr>
                          <a:spLocks noChangeArrowheads="1"/>
                        </wps:cNvSpPr>
                        <wps:spPr bwMode="auto">
                          <a:xfrm>
                            <a:off x="4491961" y="991786"/>
                            <a:ext cx="27300" cy="2369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Line 227"/>
                        <wps:cNvCnPr/>
                        <wps:spPr bwMode="auto">
                          <a:xfrm>
                            <a:off x="4519262" y="107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408" name="Rectangle 228"/>
                        <wps:cNvSpPr>
                          <a:spLocks noChangeArrowheads="1"/>
                        </wps:cNvSpPr>
                        <wps:spPr bwMode="auto">
                          <a:xfrm>
                            <a:off x="4519262" y="10701"/>
                            <a:ext cx="13300" cy="10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iirtoalusta 235" o:spid="_x0000_s1026" editas="canvas" style="width:433.25pt;height:113.75pt;mso-position-horizontal-relative:char;mso-position-vertical-relative:line" coordsize="55022,1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022;height:14446;visibility:visible;mso-wrap-style:square">
                  <v:fill o:detectmouseclick="t"/>
                  <v:path o:connecttype="none"/>
                </v:shape>
                <v:rect id="Rectangle 152" o:spid="_x0000_s1028" style="position:absolute;left:133;top:107;width:4505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bE8QA&#10;AADdAAAADwAAAGRycy9kb3ducmV2LnhtbERPTWvCQBC9F/oflin0VjdNQCR1lZISEQpCU0uvY3ZM&#10;UrOzIbuJ8d+7BcHbPN7nLNeTacVIvWssK3idRSCIS6sbrhTsv/OXBQjnkTW2lknBhRysV48PS0y1&#10;PfMXjYWvRAhhl6KC2vsuldKVNRl0M9sRB+5oe4M+wL6SusdzCDetjKNoLg02HBpq7CirqTwVg1Ew&#10;/Rx+dT4Y2owfe/r82xXZacyUen6a3t9AeJr8XXxzb3WYnyQx/H8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eGxPEAAAA3QAAAA8AAAAAAAAAAAAAAAAAmAIAAGRycy9k&#10;b3ducmV2LnhtbFBLBQYAAAAABAAEAPUAAACJAwAAAAA=&#10;" fillcolor="#bdd7ee" stroked="f"/>
                <v:rect id="Rectangle 153" o:spid="_x0000_s1029" style="position:absolute;left:133;top:2259;width:4505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iMIA&#10;AADdAAAADwAAAGRycy9kb3ducmV2LnhtbERPTWvCQBC9F/wPywje6kYDUqKrSEQRhEJTxeuYHZNo&#10;djZk15j+e7dQ6G0e73MWq97UoqPWVZYVTMYRCOLc6ooLBcfv7fsHCOeRNdaWScEPOVgtB28LTLR9&#10;8hd1mS9ECGGXoILS+yaR0uUlGXRj2xAH7mpbgz7AtpC6xWcIN7WcRtFMGqw4NJTYUFpSfs8eRkF/&#10;upz19mFo122OdLh9Zum9S5UaDfv1HISn3v+L/9x7HebHcQy/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r6IwgAAAN0AAAAPAAAAAAAAAAAAAAAAAJgCAABkcnMvZG93&#10;bnJldi54bWxQSwUGAAAAAAQABAD1AAAAhwMAAAAA&#10;" fillcolor="#bdd7ee" stroked="f"/>
                <v:rect id="Rectangle 154" o:spid="_x0000_s1030" style="position:absolute;left:45052;top:2259;width:997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qicMA&#10;AADdAAAADwAAAGRycy9kb3ducmV2LnhtbERPS2sCMRC+F/ofwhS81aSuLu12oxRBENRDtdDrsJl9&#10;0M1ku4m6/nsjCN7m43tOvhhsK07U+8axhrexAkFcONNwpeHnsHp9B+EDssHWMWm4kIfF/Pkpx8y4&#10;M3/TaR8qEUPYZ6ihDqHLpPRFTRb92HXEkStdbzFE2FfS9HiO4baVE6VSabHh2FBjR8uair/90WrA&#10;dGr+d2WyPWyOKX5Ug1rNfpXWo5fh6xNEoCE8xHf32sT5STKF2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qqicMAAADdAAAADwAAAAAAAAAAAAAAAACYAgAAZHJzL2Rv&#10;d25yZXYueG1sUEsFBgAAAAAEAAQA9QAAAIgDAAAAAA==&#10;" stroked="f"/>
                <v:rect id="Rectangle 155" o:spid="_x0000_s1031" style="position:absolute;left:45052;top:4526;width:9970;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PEsMA&#10;AADdAAAADwAAAGRycy9kb3ducmV2LnhtbERPS2sCMRC+C/0PYQreNKmrS7vdKEUQBO2hWuh12Mw+&#10;6Gay3URd/70RCt7m43tOvhpsK87U+8axhpepAkFcONNwpeH7uJm8gvAB2WDrmDRcycNq+TTKMTPu&#10;wl90PoRKxBD2GWqoQ+gyKX1Rk0U/dR1x5ErXWwwR9pU0PV5iuG3lTKlUWmw4NtTY0bqm4vdwshow&#10;nZu/zzLZH3enFN+qQW0WP0rr8fPw8Q4i0BAe4n/31sT5SbKA+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PEsMAAADdAAAADwAAAAAAAAAAAAAAAACYAgAAZHJzL2Rv&#10;d25yZXYueG1sUEsFBgAAAAAEAAQA9QAAAIgDAAAAAA==&#10;" stroked="f"/>
                <v:rect id="Rectangle 156" o:spid="_x0000_s1032" style="position:absolute;left:45052;top:6679;width:997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RZcMA&#10;AADdAAAADwAAAGRycy9kb3ducmV2LnhtbERPTWvCQBC9F/wPywje6q5NGzS6CUUQhLaHquB1yI5J&#10;MDsbs6vGf98tFHqbx/ucVTHYVtyo941jDbOpAkFcOtNwpeGw3zzPQfiAbLB1TBoe5KHIR08rzIy7&#10;8zfddqESMYR9hhrqELpMSl/WZNFPXUccuZPrLYYI+0qaHu8x3LbyRalUWmw4NtTY0bqm8ry7Wg2Y&#10;vprL1yn53H9cU1xUg9q8HZXWk/HwvgQRaAj/4j/31sT5SZL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SRZcMAAADdAAAADwAAAAAAAAAAAAAAAACYAgAAZHJzL2Rv&#10;d25yZXYueG1sUEsFBgAAAAAEAAQA9QAAAIgDAAAAAA==&#10;" stroked="f"/>
                <v:rect id="Rectangle 157" o:spid="_x0000_s1033" style="position:absolute;left:133;top:8946;width:5488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0/sQA&#10;AADdAAAADwAAAGRycy9kb3ducmV2LnhtbERPTWvCQBC9C/0PyxR60902mmqajZSCIFQPVcHrkB2T&#10;0Oxsml01/ffdguBtHu9z8uVgW3Gh3jeONTxPFAji0pmGKw2H/Wo8B+EDssHWMWn4JQ/L4mGUY2bc&#10;lb/osguViCHsM9RQh9BlUvqyJot+4jriyJ1cbzFE2FfS9HiN4baVL0ql0mLDsaHGjj5qKr93Z6sB&#10;06n52Z6Szf7znOKiGtRqdlRaPz0O728gAg3hLr651ybOT5JX+P8mni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4NP7EAAAA3QAAAA8AAAAAAAAAAAAAAAAAmAIAAGRycy9k&#10;b3ducmV2LnhtbFBLBQYAAAAABAAEAPUAAACJAwAAAAA=&#10;" stroked="f"/>
                <v:rect id="Rectangle 158" o:spid="_x0000_s1034" style="position:absolute;left:45052;top:9809;width:9970;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gjMYA&#10;AADdAAAADwAAAGRycy9kb3ducmV2LnhtbESPQWvCQBCF74X+h2UKvdXdmjbU6CpSEIS2B7XgdciO&#10;STA7m2ZXjf++cxC8zfDevPfNbDH4Vp2pj01gC68jA4q4DK7hysLvbvXyASomZIdtYLJwpQiL+ePD&#10;DAsXLryh8zZVSkI4FmihTqkrtI5lTR7jKHTEoh1C7zHJ2lfa9XiRcN/qsTG59tiwNNTY0WdN5XF7&#10;8hYwf3N/P4fse/d1ynFSDWb1vjfWPj8NyymoREO6m2/Xayf4WSa48o2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egjMYAAADdAAAADwAAAAAAAAAAAAAAAACYAgAAZHJz&#10;L2Rvd25yZXYueG1sUEsFBgAAAAAEAAQA9QAAAIsDAAAAAA==&#10;" stroked="f"/>
                <v:rect id="Rectangle 159" o:spid="_x0000_s1035" style="position:absolute;left:45052;top:12071;width:997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FF8QA&#10;AADdAAAADwAAAGRycy9kb3ducmV2LnhtbERPTWvCQBC9C/0PyxR6092aGmqajUhBEKqHxkKvQ3ZM&#10;QrOzaXbV+O/dQsHbPN7n5KvRduJMg28da3ieKRDElTMt1xq+DpvpKwgfkA12jknDlTysiodJjplx&#10;F/6kcxlqEUPYZ6ihCaHPpPRVQxb9zPXEkTu6wWKIcKilGfASw20n50ql0mLLsaHBnt4bqn7Kk9WA&#10;6Yv53R+T3eHjlOKyHtVm8a20fnoc128gAo3hLv53b02cnyRL+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rBRfEAAAA3QAAAA8AAAAAAAAAAAAAAAAAmAIAAGRycy9k&#10;b3ducmV2LnhtbFBLBQYAAAAABAAEAPUAAACJAwAAAAA=&#10;" stroked="f"/>
                <v:rect id="Rectangle 160" o:spid="_x0000_s1036" style="position:absolute;left:10375;top:322;width:8706;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kfc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H3EAAAA3QAAAA8AAAAAAAAAAAAAAAAAmAIAAGRycy9k&#10;b3ducmV2LnhtbFBLBQYAAAAABAAEAPUAAACJAwAAAAA=&#10;" filled="f" stroked="f">
                  <v:textbox style="mso-fit-shape-to-text:t" inset="0,0,0,0">
                    <w:txbxContent>
                      <w:p w:rsidR="00823E28" w:rsidRDefault="00823E28">
                        <w:r>
                          <w:rPr>
                            <w:rFonts w:ascii="Calibri" w:hAnsi="Calibri" w:cs="Calibri"/>
                            <w:b/>
                            <w:bCs/>
                            <w:color w:val="000000"/>
                            <w:sz w:val="26"/>
                            <w:szCs w:val="26"/>
                            <w:lang w:val="en-US"/>
                          </w:rPr>
                          <w:t>Invånarantal</w:t>
                        </w:r>
                      </w:p>
                    </w:txbxContent>
                  </v:textbox>
                </v:rect>
                <v:rect id="Rectangle 161" o:spid="_x0000_s1037" style="position:absolute;left:12833;top:2475;width:3352;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B5sAA&#10;AADdAAAADwAAAGRycy9kb3ducmV2LnhtbERP24rCMBB9F/yHMIJvmnphkWoUEQR38cXqBwzN9ILJ&#10;pCTRdv9+s7Cwb3M419kdBmvEm3xoHStYzDMQxKXTLdcKHvfzbAMiRGSNxjEp+KYAh/14tMNcu55v&#10;9C5iLVIIhxwVNDF2uZShbMhimLuOOHGV8xZjgr6W2mOfwq2Ryyz7kBZbTg0NdnRqqHwWL6tA3otz&#10;vymMz9zXsrqaz8utIqfUdDIctyAiDfFf/Oe+6DR/tV7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3B5s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sz w:val="26"/>
                            <w:szCs w:val="26"/>
                            <w:lang w:val="en-US"/>
                          </w:rPr>
                          <w:t>2012</w:t>
                        </w:r>
                      </w:p>
                    </w:txbxContent>
                  </v:textbox>
                </v:rect>
                <v:rect id="Rectangle 162" o:spid="_x0000_s1038" style="position:absolute;left:20611;top:2475;width:3353;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fkcAA&#10;AADdAAAADwAAAGRycy9kb3ducmV2LnhtbERP22oCMRB9F/yHMIJvmnUt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9fkc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sz w:val="26"/>
                            <w:szCs w:val="26"/>
                            <w:lang w:val="en-US"/>
                          </w:rPr>
                          <w:t>2040</w:t>
                        </w:r>
                      </w:p>
                    </w:txbxContent>
                  </v:textbox>
                </v:rect>
                <v:rect id="Rectangle 163" o:spid="_x0000_s1039" style="position:absolute;left:25120;top:2475;width:5848;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6CsAA&#10;AADdAAAADwAAAGRycy9kb3ducmV2LnhtbERP24rCMBB9F/yHMIJvmnpBpGsUEQRdfLHuBwzN9ILJ&#10;pCRZ2/37zcKCb3M419kdBmvEi3xoHStYzDMQxKXTLdcKvh7n2RZEiMgajWNS8EMBDvvxaIe5dj3f&#10;6VXEWqQQDjkqaGLscilD2ZDFMHcdceIq5y3GBH0ttcc+hVsjl1m2kRZbTg0NdnRqqHwW31aBfBTn&#10;flsYn7nPZXUz18u9IqfUdDIcP0BEGuJb/O++6DR/tV7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P6Cs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sz w:val="26"/>
                            <w:szCs w:val="26"/>
                            <w:lang w:val="en-US"/>
                          </w:rPr>
                          <w:t>Förändr.</w:t>
                        </w:r>
                      </w:p>
                    </w:txbxContent>
                  </v:textbox>
                </v:rect>
                <v:rect id="Rectangle 164" o:spid="_x0000_s1040" style="position:absolute;left:34950;top:2475;width:7962;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ifsAA&#10;AADdAAAADwAAAGRycy9kb3ducmV2LnhtbERP24rCMBB9F/yHMMK+aeqFRbpGEUFQ8cW6HzA00wsm&#10;k5JkbffvN4Kwb3M419nsBmvEk3xoHSuYzzIQxKXTLdcKvu/H6RpEiMgajWNS8EsBdtvxaIO5dj3f&#10;6FnEWqQQDjkqaGLscilD2ZDFMHMdceIq5y3GBH0ttcc+hVsjF1n2KS22nBoa7OjQUPkofqwCeS+O&#10;/bowPnOXRXU159OtIqfUx2TYf4GINMR/8dt90mn+crWC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pifs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sz w:val="26"/>
                            <w:szCs w:val="26"/>
                            <w:lang w:val="en-US"/>
                          </w:rPr>
                          <w:t>Förändr./år</w:t>
                        </w:r>
                      </w:p>
                    </w:txbxContent>
                  </v:textbox>
                </v:rect>
                <v:rect id="Rectangle 165" o:spid="_x0000_s1041" style="position:absolute;left:545;top:4742;width:6712;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5cEA&#10;AADdAAAADwAAAGRycy9kb3ducmV2LnhtbERP22oCMRB9L/gPYQTfalatIqtRpCDY4ourHzBsZi+Y&#10;TJYkdbd/3xQE3+ZwrrPdD9aIB/nQOlYwm2YgiEunW64V3K7H9zWIEJE1Gsek4JcC7Hejty3m2vV8&#10;oUcRa5FCOOSooImxy6UMZUMWw9R1xImrnLcYE/S11B77FG6NnGfZSlpsOTU02NFnQ+W9+LEK5LU4&#10;9uvC+Mx9z6uz+TpdKnJKTcbDYQMi0hBf4qf7pNP8xcc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x+XBAAAA3QAAAA8AAAAAAAAAAAAAAAAAmAIAAGRycy9kb3du&#10;cmV2LnhtbFBLBQYAAAAABAAEAPUAAACGAwAAAAA=&#10;" filled="f" stroked="f">
                  <v:textbox style="mso-fit-shape-to-text:t" inset="0,0,0,0">
                    <w:txbxContent>
                      <w:p w:rsidR="00823E28" w:rsidRDefault="00823E28">
                        <w:r>
                          <w:rPr>
                            <w:rFonts w:ascii="Calibri" w:hAnsi="Calibri" w:cs="Calibri"/>
                            <w:b/>
                            <w:bCs/>
                            <w:color w:val="000000"/>
                            <w:sz w:val="26"/>
                            <w:szCs w:val="26"/>
                            <w:lang w:val="en-US"/>
                          </w:rPr>
                          <w:t>Lappträsk</w:t>
                        </w:r>
                      </w:p>
                    </w:txbxContent>
                  </v:textbox>
                </v:rect>
                <v:rect id="Rectangle 166" o:spid="_x0000_s1042" style="position:absolute;left:12833;top:4742;width:3352;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ZksAA&#10;AADdAAAADwAAAGRycy9kb3ducmV2LnhtbERP24rCMBB9F/yHMIJvmqqL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RZks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6"/>
                            <w:szCs w:val="26"/>
                            <w:lang w:val="en-US"/>
                          </w:rPr>
                          <w:t>2829</w:t>
                        </w:r>
                      </w:p>
                    </w:txbxContent>
                  </v:textbox>
                </v:rect>
                <v:rect id="Rectangle 167" o:spid="_x0000_s1043" style="position:absolute;left:20611;top:4742;width:3353;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8CcEA&#10;AADdAAAADwAAAGRycy9kb3ducmV2LnhtbERP22oCMRB9L/gPYQTfalYt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o/AnBAAAA3QAAAA8AAAAAAAAAAAAAAAAAmAIAAGRycy9kb3du&#10;cmV2LnhtbFBLBQYAAAAABAAEAPUAAACGAwAAAAA=&#10;" filled="f" stroked="f">
                  <v:textbox style="mso-fit-shape-to-text:t" inset="0,0,0,0">
                    <w:txbxContent>
                      <w:p w:rsidR="00823E28" w:rsidRDefault="00823E28">
                        <w:r>
                          <w:rPr>
                            <w:rFonts w:ascii="Calibri" w:hAnsi="Calibri" w:cs="Calibri"/>
                            <w:color w:val="000000"/>
                            <w:sz w:val="26"/>
                            <w:szCs w:val="26"/>
                            <w:lang w:val="en-US"/>
                          </w:rPr>
                          <w:t>2893</w:t>
                        </w:r>
                      </w:p>
                    </w:txbxContent>
                  </v:textbox>
                </v:rect>
                <v:rect id="Rectangle 168" o:spid="_x0000_s1044" style="position:absolute;left:29901;top:4742;width:3645;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oe8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aHvEAAAA3QAAAA8AAAAAAAAAAAAAAAAAmAIAAGRycy9k&#10;b3ducmV2LnhtbFBLBQYAAAAABAAEAPUAAACJAwAAAAA=&#10;" filled="f" stroked="f">
                  <v:textbox style="mso-fit-shape-to-text:t" inset="0,0,0,0">
                    <w:txbxContent>
                      <w:p w:rsidR="00823E28" w:rsidRDefault="00823E28">
                        <w:r>
                          <w:rPr>
                            <w:rFonts w:ascii="Calibri" w:hAnsi="Calibri" w:cs="Calibri"/>
                            <w:color w:val="000000"/>
                            <w:sz w:val="26"/>
                            <w:szCs w:val="26"/>
                            <w:lang w:val="en-US"/>
                          </w:rPr>
                          <w:t>2,3 %</w:t>
                        </w:r>
                      </w:p>
                    </w:txbxContent>
                  </v:textbox>
                </v:rect>
                <v:rect id="Rectangle 169" o:spid="_x0000_s1045" style="position:absolute;left:40411;top:4742;width:3644;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N4MEA&#10;AADdAAAADwAAAGRycy9kb3ducmV2LnhtbERP22oCMRB9L/gPYQTfalYt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7zeDBAAAA3QAAAA8AAAAAAAAAAAAAAAAAmAIAAGRycy9kb3du&#10;cmV2LnhtbFBLBQYAAAAABAAEAPUAAACGAwAAAAA=&#10;" filled="f" stroked="f">
                  <v:textbox style="mso-fit-shape-to-text:t" inset="0,0,0,0">
                    <w:txbxContent>
                      <w:p w:rsidR="00823E28" w:rsidRDefault="00823E28">
                        <w:r>
                          <w:rPr>
                            <w:rFonts w:ascii="Calibri" w:hAnsi="Calibri" w:cs="Calibri"/>
                            <w:color w:val="000000"/>
                            <w:sz w:val="26"/>
                            <w:szCs w:val="26"/>
                            <w:lang w:val="en-US"/>
                          </w:rPr>
                          <w:t>0,1 %</w:t>
                        </w:r>
                      </w:p>
                    </w:txbxContent>
                  </v:textbox>
                </v:rect>
                <v:rect id="Rectangle 170" o:spid="_x0000_s1046" style="position:absolute;left:545;top:6895;width:4248;height:3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yoMQA&#10;AADdAAAADwAAAGRycy9kb3ducmV2LnhtbESP3WoCMRCF74W+Q5hC72q2i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8qDEAAAA3QAAAA8AAAAAAAAAAAAAAAAAmAIAAGRycy9k&#10;b3ducmV2LnhtbFBLBQYAAAAABAAEAPUAAACJAwAAAAA=&#10;" filled="f" stroked="f">
                  <v:textbox style="mso-fit-shape-to-text:t" inset="0,0,0,0">
                    <w:txbxContent>
                      <w:p w:rsidR="00823E28" w:rsidRDefault="00823E28">
                        <w:r>
                          <w:rPr>
                            <w:rFonts w:ascii="Calibri" w:hAnsi="Calibri" w:cs="Calibri"/>
                            <w:b/>
                            <w:bCs/>
                            <w:color w:val="000000"/>
                            <w:sz w:val="26"/>
                            <w:szCs w:val="26"/>
                            <w:lang w:val="en-US"/>
                          </w:rPr>
                          <w:t>Lovisa</w:t>
                        </w:r>
                      </w:p>
                    </w:txbxContent>
                  </v:textbox>
                </v:rect>
                <v:rect id="Rectangle 171" o:spid="_x0000_s1047" style="position:absolute;left:11874;top:6895;width:4184;height:3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XO8AA&#10;AADdAAAADwAAAGRycy9kb3ducmV2LnhtbERP24rCMBB9F/yHMIJvmqq4SDWKCIK7+GL1A4ZmesFk&#10;UpJou3+/WVjYtzmc6+wOgzXiTT60jhUs5hkI4tLplmsFj/t5tgERIrJG45gUfFOAw3482mGuXc83&#10;ehexFimEQ44Kmhi7XMpQNmQxzF1HnLjKeYsxQV9L7bFP4dbIZZZ9SIstp4YGOzo1VD6Ll1Ug78W5&#10;3xTGZ+5rWV3N5+VWkVNqOhmOWxCRhvgv/nNfdJq/Wi/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RXO8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6"/>
                            <w:szCs w:val="26"/>
                            <w:lang w:val="en-US"/>
                          </w:rPr>
                          <w:t>15519</w:t>
                        </w:r>
                      </w:p>
                    </w:txbxContent>
                  </v:textbox>
                </v:rect>
                <v:rect id="Rectangle 172" o:spid="_x0000_s1048" style="position:absolute;left:19659;top:6895;width:4184;height:3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JTMAA&#10;AADdAAAADwAAAGRycy9kb3ducmV2LnhtbERP22oCMRB9F/yHMIJvmnWl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bJTM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6"/>
                            <w:szCs w:val="26"/>
                            <w:lang w:val="en-US"/>
                          </w:rPr>
                          <w:t>16036</w:t>
                        </w:r>
                      </w:p>
                    </w:txbxContent>
                  </v:textbox>
                </v:rect>
                <v:rect id="Rectangle 173" o:spid="_x0000_s1049" style="position:absolute;left:29901;top:6895;width:3645;height:3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18AA&#10;AADdAAAADwAAAGRycy9kb3ducmV2LnhtbERP24rCMBB9F/yHMIJvmqoo0jWKCIIuvlj3A4ZmesFk&#10;UpKs7f79ZmHBtzmc6+wOgzXiRT60jhUs5hkI4tLplmsFX4/zbAsiRGSNxjEp+KEAh/14tMNcu57v&#10;9CpiLVIIhxwVNDF2uZShbMhimLuOOHGV8xZjgr6W2mOfwq2RyyzbSIstp4YGOzo1VD6Lb6tAPopz&#10;vy2Mz9znsrqZ6+VekVNqOhmOHyAiDfEt/ndfdJq/Wq/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s18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6"/>
                            <w:szCs w:val="26"/>
                            <w:lang w:val="en-US"/>
                          </w:rPr>
                          <w:t>3,3 %</w:t>
                        </w:r>
                      </w:p>
                    </w:txbxContent>
                  </v:textbox>
                </v:rect>
                <v:rect id="Rectangle 174" o:spid="_x0000_s1050" style="position:absolute;left:40411;top:6895;width:3644;height:3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0o8EA&#10;AADdAAAADwAAAGRycy9kb3ducmV2LnhtbERP22oCMRB9L/gPYQTfalatIqtRpCDY4ourHzBsZi+Y&#10;TJYkdbd/3xQE3+ZwrrPdD9aIB/nQOlYwm2YgiEunW64V3K7H9zWIEJE1Gsek4JcC7Hejty3m2vV8&#10;oUcRa5FCOOSooImxy6UMZUMWw9R1xImrnLcYE/S11B77FG6NnGfZSlpsOTU02NFnQ+W9+LEK5LU4&#10;9uvC+Mx9z6uz+TpdKnJKTcbDYQMi0hBf4qf7pNP8xf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j9KPBAAAA3QAAAA8AAAAAAAAAAAAAAAAAmAIAAGRycy9kb3du&#10;cmV2LnhtbFBLBQYAAAAABAAEAPUAAACGAwAAAAA=&#10;" filled="f" stroked="f">
                  <v:textbox style="mso-fit-shape-to-text:t" inset="0,0,0,0">
                    <w:txbxContent>
                      <w:p w:rsidR="00823E28" w:rsidRDefault="00823E28">
                        <w:r>
                          <w:rPr>
                            <w:rFonts w:ascii="Calibri" w:hAnsi="Calibri" w:cs="Calibri"/>
                            <w:color w:val="000000"/>
                            <w:sz w:val="26"/>
                            <w:szCs w:val="26"/>
                            <w:lang w:val="en-US"/>
                          </w:rPr>
                          <w:t>0,1 %</w:t>
                        </w:r>
                      </w:p>
                    </w:txbxContent>
                  </v:textbox>
                </v:rect>
                <v:rect id="Rectangle 175" o:spid="_x0000_s1051" style="position:absolute;left:546;top:10025;width:8382;height:2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ROMAA&#10;AADdAAAADwAAAGRycy9kb3ducmV2LnhtbERP24rCMBB9F/yHMMK+aariIl2jiCCo+GLdDxia6QWT&#10;SUmytvv3G0HYtzmc62x2gzXiST60jhXMZxkI4tLplmsF3/fjdA0iRGSNxjEp+KUAu+14tMFcu55v&#10;9CxiLVIIhxwVNDF2uZShbMhimLmOOHGV8xZjgr6W2mOfwq2Riyz7lBZbTg0NdnRoqHwUP1aBvBfH&#10;fl0Yn7nLorqa8+lWkVPqYzLsv0BEGuK/+O0+6TR/uVr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ROMAAAADdAAAADwAAAAAAAAAAAAAAAACYAgAAZHJzL2Rvd25y&#10;ZXYueG1sUEsFBgAAAAAEAAQA9QAAAIUDAAAAAA==&#10;" filled="f" stroked="f">
                  <v:textbox style="mso-fit-shape-to-text:t" inset="0,0,0,0">
                    <w:txbxContent>
                      <w:p w:rsidR="00823E28" w:rsidRDefault="00823E28" w:rsidP="00570FF0">
                        <w:pPr>
                          <w:spacing w:after="0"/>
                        </w:pPr>
                        <w:r>
                          <w:rPr>
                            <w:rFonts w:ascii="Calibri" w:hAnsi="Calibri" w:cs="Calibri"/>
                            <w:b/>
                            <w:bCs/>
                            <w:color w:val="000000"/>
                            <w:sz w:val="26"/>
                            <w:szCs w:val="26"/>
                            <w:lang w:val="en-US"/>
                          </w:rPr>
                          <w:t>Ny kommun</w:t>
                        </w:r>
                      </w:p>
                    </w:txbxContent>
                  </v:textbox>
                </v:rect>
                <v:rect id="Rectangle 176" o:spid="_x0000_s1052" style="position:absolute;left:11874;top:10025;width:4184;height:35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PT8AA&#10;AADdAAAADwAAAGRycy9kb3ducmV2LnhtbERP24rCMBB9F/yHMIJvmqqs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3PT8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6"/>
                            <w:szCs w:val="26"/>
                            <w:lang w:val="en-US"/>
                          </w:rPr>
                          <w:t>18348</w:t>
                        </w:r>
                      </w:p>
                    </w:txbxContent>
                  </v:textbox>
                </v:rect>
                <v:rect id="Rectangle 177" o:spid="_x0000_s1053" style="position:absolute;left:19659;top:10025;width:4184;height:35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q1MEA&#10;AADdAAAADwAAAGRycy9kb3ducmV2LnhtbERP22oCMRB9L/gPYQTfalal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xatTBAAAA3QAAAA8AAAAAAAAAAAAAAAAAmAIAAGRycy9kb3du&#10;cmV2LnhtbFBLBQYAAAAABAAEAPUAAACGAwAAAAA=&#10;" filled="f" stroked="f">
                  <v:textbox style="mso-fit-shape-to-text:t" inset="0,0,0,0">
                    <w:txbxContent>
                      <w:p w:rsidR="00823E28" w:rsidRDefault="00823E28">
                        <w:r>
                          <w:rPr>
                            <w:rFonts w:ascii="Calibri" w:hAnsi="Calibri" w:cs="Calibri"/>
                            <w:color w:val="000000"/>
                            <w:sz w:val="26"/>
                            <w:szCs w:val="26"/>
                            <w:lang w:val="en-US"/>
                          </w:rPr>
                          <w:t>18929</w:t>
                        </w:r>
                      </w:p>
                    </w:txbxContent>
                  </v:textbox>
                </v:rect>
                <v:rect id="Rectangle 178" o:spid="_x0000_s1054" style="position:absolute;left:29901;top:10025;width:3645;height:35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psQA&#10;AADdAAAADwAAAGRycy9kb3ducmV2LnhtbESP3WoCMRCF74W+Q5hC72q2i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qbEAAAA3QAAAA8AAAAAAAAAAAAAAAAAmAIAAGRycy9k&#10;b3ducmV2LnhtbFBLBQYAAAAABAAEAPUAAACJAwAAAAA=&#10;" filled="f" stroked="f">
                  <v:textbox style="mso-fit-shape-to-text:t" inset="0,0,0,0">
                    <w:txbxContent>
                      <w:p w:rsidR="00823E28" w:rsidRDefault="00823E28">
                        <w:r>
                          <w:rPr>
                            <w:rFonts w:ascii="Calibri" w:hAnsi="Calibri" w:cs="Calibri"/>
                            <w:color w:val="000000"/>
                            <w:sz w:val="26"/>
                            <w:szCs w:val="26"/>
                            <w:lang w:val="en-US"/>
                          </w:rPr>
                          <w:t>3,2 %</w:t>
                        </w:r>
                      </w:p>
                    </w:txbxContent>
                  </v:textbox>
                </v:rect>
                <v:rect id="Rectangle 179" o:spid="_x0000_s1055" style="position:absolute;left:40411;top:10025;width:3644;height:35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bPcEA&#10;AADdAAAADwAAAGRycy9kb3ducmV2LnhtbERP22oCMRB9L/gPYQTfalal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Wz3BAAAA3QAAAA8AAAAAAAAAAAAAAAAAmAIAAGRycy9kb3du&#10;cmV2LnhtbFBLBQYAAAAABAAEAPUAAACGAwAAAAA=&#10;" filled="f" stroked="f">
                  <v:textbox style="mso-fit-shape-to-text:t" inset="0,0,0,0">
                    <w:txbxContent>
                      <w:p w:rsidR="00823E28" w:rsidRDefault="00823E28">
                        <w:r>
                          <w:rPr>
                            <w:rFonts w:ascii="Calibri" w:hAnsi="Calibri" w:cs="Calibri"/>
                            <w:color w:val="000000"/>
                            <w:sz w:val="26"/>
                            <w:szCs w:val="26"/>
                            <w:lang w:val="en-US"/>
                          </w:rPr>
                          <w:t>0,1 %</w:t>
                        </w:r>
                      </w:p>
                    </w:txbxContent>
                  </v:textbox>
                </v:rect>
                <v:line id="Line 180" o:spid="_x0000_s1056" style="position:absolute;flip:y;visibility:visible;mso-wrap-style:square" from="133,107" to="13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KLMcAAADdAAAADwAAAGRycy9kb3ducmV2LnhtbESPQWvCQBCF7wX/wzJCb3WTClKiq5SC&#10;0l4qTUTxNmSnSWh2Nma3Mf5751DobYb35r1vVpvRtWqgPjSeDaSzBBRx6W3DlYFDsX16ARUissXW&#10;Mxm4UYDNevKwwsz6K3/RkMdKSQiHDA3UMXaZ1qGsyWGY+Y5YtG/fO4yy9pW2PV4l3LX6OUkW2mHD&#10;0lBjR281lT/5rzNw2Z/Sc5EP87g/F8dT+rn7yN3OmMfp+LoEFWmM/+a/63cr+POF8Ms3MoJe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AosxwAAAN0AAAAPAAAAAAAA&#10;AAAAAAAAAKECAABkcnMvZG93bnJldi54bWxQSwUGAAAAAAQABAD5AAAAlQMAAAAA&#10;" strokecolor="#d4d4d4" strokeweight="0"/>
                <v:rect id="Rectangle 181" o:spid="_x0000_s1057" style="position:absolute;left:133;width:139;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OZcIA&#10;AADdAAAADwAAAGRycy9kb3ducmV2LnhtbERP22oCMRB9F/oPYQp9kZq1xaWuRhGp0L5Z9QOGzbjZ&#10;SyZLkurar28KQt/mcK6zXA+2ExfyoXasYDrJQBCXTtdcKTgdd89vIEJE1tg5JgU3CrBePYyWWGh3&#10;5S+6HGIlUgiHAhWYGPtCylAashgmridO3Nl5izFBX0nt8ZrCbSdfsiyXFmtODQZ72hoq28O3VSCb&#10;va5l/5775jxu9dx8zvBnptTT47BZgIg0xH/x3f2h0/zXfAp/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o5lwgAAAN0AAAAPAAAAAAAAAAAAAAAAAJgCAABkcnMvZG93&#10;bnJldi54bWxQSwUGAAAAAAQABAD1AAAAhwMAAAAA&#10;" fillcolor="#d4d4d4" stroked="f"/>
                <v:line id="Line 182" o:spid="_x0000_s1058" style="position:absolute;flip:y;visibility:visible;mso-wrap-style:square" from="9962,107" to="996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4xwMQAAADdAAAADwAAAGRycy9kb3ducmV2LnhtbERPTWvCQBC9F/wPywi91U0UpERXEUGp&#10;l0oTUbwN2TEJZmfT7Brjv3cLBW/zeJ8zX/amFh21rrKsIB5FIIhzqysuFByyzccnCOeRNdaWScGD&#10;HCwXg7c5Jtre+Ye61BcihLBLUEHpfZNI6fKSDLqRbYgDd7GtQR9gW0jd4j2Em1qOo2gqDVYcGkps&#10;aF1Sfk1vRsHv/hSfs7Sb+P05O57i7+0uNVul3of9agbCU+9f4n/3lw7zJ9Mx/H0TTp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jHAxAAAAN0AAAAPAAAAAAAAAAAA&#10;AAAAAKECAABkcnMvZG93bnJldi54bWxQSwUGAAAAAAQABAD5AAAAkgMAAAAA&#10;" strokecolor="#d4d4d4" strokeweight="0"/>
                <v:rect id="Rectangle 183" o:spid="_x0000_s1059" style="position:absolute;left:9962;width:140;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1icMA&#10;AADdAAAADwAAAGRycy9kb3ducmV2LnhtbERP3WrCMBS+F/YO4Qy8kZmqWLauUWQobHdOfYBDc9pU&#10;m5OSZNrt6ZeBsLvz8f2ecj3YTlzJh9axgtk0A0FcOd1yo+B03D09gwgRWWPnmBR8U4D16mFUYqHd&#10;jT/peoiNSCEcClRgYuwLKUNlyGKYup44cbXzFmOCvpHa4y2F207OsyyXFltODQZ7ejNUXQ5fVoE8&#10;73Ur+23uz/Xkol/MxxJ/lkqNH4fNK4hIQ/wX393vOs1f5Av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y1icMAAADdAAAADwAAAAAAAAAAAAAAAACYAgAAZHJzL2Rv&#10;d25yZXYueG1sUEsFBgAAAAAEAAQA9QAAAIgDAAAAAA==&#10;" fillcolor="#d4d4d4" stroked="f"/>
                <v:line id="Line 184" o:spid="_x0000_s1060" style="position:absolute;flip:y;visibility:visible;mso-wrap-style:square" from="16928,107" to="1693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sML8QAAADdAAAADwAAAGRycy9kb3ducmV2LnhtbERPTWvCQBC9C/6HZYTedJMqUlJXEaFS&#10;L0qTUvE2ZMckmJ1Ns9sY/70rFLzN433OYtWbWnTUusqygngSgSDOra64UPCdfYzfQDiPrLG2TApu&#10;5GC1HA4WmGh75S/qUl+IEMIuQQWl900ipctLMugmtiEO3Nm2Bn2AbSF1i9cQbmr5GkVzabDi0FBi&#10;Q5uS8kv6ZxT8Ho7xKUu7qT+csp9jvN/uUrNV6mXUr99BeOr9U/zv/tRh/nQ+g8c34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wwvxAAAAN0AAAAPAAAAAAAAAAAA&#10;AAAAAKECAABkcnMvZG93bnJldi54bWxQSwUGAAAAAAQABAD5AAAAkgMAAAAA&#10;" strokecolor="#d4d4d4" strokeweight="0"/>
                <v:rect id="Rectangle 185" o:spid="_x0000_s1061" style="position:absolute;left:16928;width:13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IZsMA&#10;AADdAAAADwAAAGRycy9kb3ducmV2LnhtbERP22oCMRB9L/gPYYS+FM22ZRddjSJFoX2rlw8YNuNm&#10;dTNZkqhrv74pFHybw7nOfNnbVlzJh8axgtdxBoK4crrhWsFhvxlNQISIrLF1TAruFGC5GDzNsdTu&#10;xlu67mItUgiHEhWYGLtSylAZshjGriNO3NF5izFBX0vt8ZbCbSvfsqyQFhtODQY7+jBUnXcXq0Ce&#10;vnUju3XhT8eXs56arxx/cqWeh/1qBiJSHx/if/enTvPfixz+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mIZsMAAADdAAAADwAAAAAAAAAAAAAAAACYAgAAZHJzL2Rv&#10;d25yZXYueG1sUEsFBgAAAAAEAAQA9QAAAIgDAAAAAA==&#10;" fillcolor="#d4d4d4" stroked="f"/>
                <v:line id="Line 186" o:spid="_x0000_s1062" style="position:absolute;flip:y;visibility:visible;mso-wrap-style:square" from="24713,107" to="24720,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3w8UAAADdAAAADwAAAGRycy9kb3ducmV2LnhtbERPTWvCQBC9F/oflil4q5sohJK6CaWg&#10;2IvSpFS8DdkxCWZnY3Yb4793C4Xe5vE+Z5VPphMjDa61rCCeRyCIK6tbrhV8levnFxDOI2vsLJOC&#10;GznIs8eHFabaXvmTxsLXIoSwS1FB432fSumqhgy6ue2JA3eyg0Ef4FBLPeA1hJtOLqIokQZbDg0N&#10;9vTeUHUufoyCy/4QH8tiXPr9sfw+xLvNR2E2Ss2eprdXEJ4m/y/+c291mL9MEvj9Jpw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3w8UAAADdAAAADwAAAAAAAAAA&#10;AAAAAAChAgAAZHJzL2Rvd25yZXYueG1sUEsFBgAAAAAEAAQA+QAAAJMDAAAAAA==&#10;" strokecolor="#d4d4d4" strokeweight="0"/>
                <v:rect id="Rectangle 187" o:spid="_x0000_s1063" style="position:absolute;left:24713;width:13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zisIA&#10;AADdAAAADwAAAGRycy9kb3ducmV2LnhtbERPzWoCMRC+C75DGKGXUrNWXNvVKFIq1FurfYBhM25W&#10;N5Mlibr69I1Q8DYf3+/Ml51txJl8qB0rGA0zEMSl0zVXCn5365c3ECEia2wck4IrBVgu+r05Ftpd&#10;+IfO21iJFMKhQAUmxraQMpSGLIaha4kTt3feYkzQV1J7vKRw28jXLMulxZpTg8GWPgyVx+3JKpCH&#10;b13L9jP3h/3zUb+bzQRvE6WeBt1qBiJSFx/if/eXTvPH+RTu36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7OKwgAAAN0AAAAPAAAAAAAAAAAAAAAAAJgCAABkcnMvZG93&#10;bnJldi54bWxQSwUGAAAAAAQABAD1AAAAhwMAAAAA&#10;" fillcolor="#d4d4d4" stroked="f"/>
                <v:line id="Line 188" o:spid="_x0000_s1064" style="position:absolute;flip:y;visibility:visible;mso-wrap-style:square" from="34543,107" to="34550,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YGKscAAADdAAAADwAAAGRycy9kb3ducmV2LnhtbESPQWvCQBCF7wX/wzJCb3WTClKiq5SC&#10;0l4qTUTxNmSnSWh2Nma3Mf5751DobYb35r1vVpvRtWqgPjSeDaSzBBRx6W3DlYFDsX16ARUissXW&#10;Mxm4UYDNevKwwsz6K3/RkMdKSQiHDA3UMXaZ1qGsyWGY+Y5YtG/fO4yy9pW2PV4l3LX6OUkW2mHD&#10;0lBjR281lT/5rzNw2Z/Sc5EP87g/F8dT+rn7yN3OmMfp+LoEFWmM/+a/63cr+POF4Mo3MoJe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dgYqxwAAAN0AAAAPAAAAAAAA&#10;AAAAAAAAAKECAABkcnMvZG93bnJldi54bWxQSwUGAAAAAAQABAD5AAAAlQMAAAAA&#10;" strokecolor="#d4d4d4" strokeweight="0"/>
                <v:rect id="Rectangle 189" o:spid="_x0000_s1065" style="position:absolute;left:34543;width:13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Y8MA&#10;AADdAAAADwAAAGRycy9kb3ducmV2LnhtbERP3WrCMBS+H/gO4Qx2M2a6DcvsGkWGgrubPw9waI5N&#10;a3NSkqjVp18GA+/Ox/d7yvlgO3EmHxrHCl7HGQjiyumGawX73erlA0SIyBo7x6TgSgHms9FDiYV2&#10;F97QeRtrkUI4FKjAxNgXUobKkMUwdj1x4g7OW4wJ+lpqj5cUbjv5lmW5tNhwajDY05eh6rg9WQWy&#10;/dGN7Je5bw/PRz013xO8TZR6ehwWnyAiDfEu/nevdZr/nk/h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CY8MAAADdAAAADwAAAAAAAAAAAAAAAACYAgAAZHJzL2Rv&#10;d25yZXYueG1sUEsFBgAAAAAEAAQA9QAAAIgDAAAAAA==&#10;" fillcolor="#d4d4d4" stroked="f"/>
                <v:rect id="Rectangle 190" o:spid="_x0000_s1066" style="position:absolute;left:272;width:44920;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v6MkA&#10;AADdAAAADwAAAGRycy9kb3ducmV2LnhtbESPT0/DMAzF75P4DpGRuG0pG3+20mxiSEhckNjgsN3c&#10;xrTVGqdLwlb49PiAxM3We37v52I1uE6dKMTWs4HrSQaKuPK25drAx/vzeA4qJmSLnWcy8E0RVsuL&#10;UYG59Wfe0GmbaiUhHHM00KTU51rHqiGHceJ7YtE+fXCYZA21tgHPEu46Pc2yO+2wZWlosKenhqrD&#10;9ssZWC/m6+PbDb/+bMo97Xfl4XYaMmOuLofHB1CJhvRv/rt+sYI/uxd++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lv6MkAAADdAAAADwAAAAAAAAAAAAAAAACYAgAA&#10;ZHJzL2Rvd25yZXYueG1sUEsFBgAAAAAEAAQA9QAAAI4DAAAAAA==&#10;" fillcolor="black" stroked="f"/>
                <v:line id="Line 191" o:spid="_x0000_s1067" style="position:absolute;flip:y;visibility:visible;mso-wrap-style:square" from="45052,107" to="4505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U5asQAAADdAAAADwAAAGRycy9kb3ducmV2LnhtbERPTWvCQBC9F/oflil4q5so1BJdRQoV&#10;vVRMSsXbkB2TYHY2ZtcY/70rCL3N433ObNGbWnTUusqygngYgSDOra64UPCbfb9/gnAeWWNtmRTc&#10;yMFi/voyw0TbK++oS30hQgi7BBWU3jeJlC4vyaAb2oY4cEfbGvQBtoXULV5DuKnlKIo+pMGKQ0OJ&#10;DX2VlJ/Si1Fw3u7jQ5Z2Y789ZH/7+Ge1Sc1KqcFbv5yC8NT7f/HTvdZh/ngSw+Obc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lTlqxAAAAN0AAAAPAAAAAAAAAAAA&#10;AAAAAKECAABkcnMvZG93bnJldi54bWxQSwUGAAAAAAQABAD5AAAAkgMAAAAA&#10;" strokecolor="#d4d4d4" strokeweight="0"/>
                <v:rect id="Rectangle 192" o:spid="_x0000_s1068" style="position:absolute;left:45052;width:140;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Gz8MA&#10;AADdAAAADwAAAGRycy9kb3ducmV2LnhtbERP22oCMRB9L/gPYYS+FM1q8bZuFCkV2jdr/YBhM252&#10;3UyWJNW1X98UCn2bw7lOse1tK67kQ+1YwWScgSAuna65UnD63I+WIEJE1tg6JgV3CrDdDB4KzLW7&#10;8Qddj7ESKYRDjgpMjF0uZSgNWQxj1xEn7uy8xZigr6T2eEvhtpXTLJtLizWnBoMdvRgqL8cvq0A2&#10;B13L7nXum/PTRa/M+wy/Z0o9DvvdGkSkPv6L/9xvOs1/Xkzh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mGz8MAAADdAAAADwAAAAAAAAAAAAAAAACYAgAAZHJzL2Rv&#10;d25yZXYueG1sUEsFBgAAAAAEAAQA9QAAAIgDAAAAAA==&#10;" fillcolor="#d4d4d4" stroked="f"/>
                <v:rect id="Rectangle 193" o:spid="_x0000_s1069" style="position:absolute;left:272;top:4418;width:4492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xn8YA&#10;AADdAAAADwAAAGRycy9kb3ducmV2LnhtbERPS2sCMRC+F/ofwhR662bV1sdqlFoo9FLwddDbuBl3&#10;FzeTbZLq1l/fCIK3+fieM5m1phYncr6yrKCTpCCIc6srLhRs1p8vQxA+IGusLZOCP/Iwmz4+TDDT&#10;9sxLOq1CIWII+wwVlCE0mZQ+L8mgT2xDHLmDdQZDhK6Q2uE5hptadtO0Lw1WHBtKbOijpPy4+jUK&#10;5qPh/Gfxyt+X5X5Hu+3++NZ1qVLPT+37GESgNtzFN/eXjvN7gx5cv4kn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vxn8YAAADdAAAADwAAAAAAAAAAAAAAAACYAgAAZHJz&#10;L2Rvd25yZXYueG1sUEsFBgAAAAAEAAQA9QAAAIsDAAAAAA==&#10;" fillcolor="black" stroked="f"/>
                <v:line id="Line 194" o:spid="_x0000_s1070" style="position:absolute;visibility:visible;mso-wrap-style:square" from="272,6679" to="44919,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OQcMAAADdAAAADwAAAGRycy9kb3ducmV2LnhtbERPTWsCMRC9C/6HMII3zaqtbrdGKcWi&#10;valV6HHYjLvBzWTZRF3/vREKvc3jfc582dpKXKnxxrGC0TABQZw7bbhQcPj5GqQgfEDWWDkmBXfy&#10;sFx0O3PMtLvxjq77UIgYwj5DBWUIdSalz0uy6IeuJo7cyTUWQ4RNIXWDtxhuKzlOkqm0aDg2lFjT&#10;Z0n5eX+xCsx2un79nh3fjnK1DqPf9Jwae1Cq32s/3kEEasO/+M+90XH+ZPY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jzkHDAAAA3QAAAA8AAAAAAAAAAAAA&#10;AAAAoQIAAGRycy9kb3ducmV2LnhtbFBLBQYAAAAABAAEAPkAAACRAwAAAAA=&#10;" strokeweight="0"/>
                <v:rect id="Rectangle 195" o:spid="_x0000_s1071" style="position:absolute;left:272;top:6679;width:44647;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McMUA&#10;AADdAAAADwAAAGRycy9kb3ducmV2LnhtbERPTWsCMRC9C/6HMEJvmtVWq6tRtFDoRai2h3obN+Pu&#10;4mayJqmu/vpGKHibx/uc2aIxlTiT86VlBf1eAoI4s7rkXMH313t3DMIHZI2VZVJwJQ+Lebs1w1Tb&#10;C2/ovA25iCHsU1RQhFCnUvqsIIO+Z2viyB2sMxgidLnUDi8x3FRykCQjabDk2FBgTW8FZcftr1Gw&#10;moxXp88XXt82+x3tfvbH4cAlSj11muUURKAmPMT/7g8d5z+/Du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sxwxQAAAN0AAAAPAAAAAAAAAAAAAAAAAJgCAABkcnMv&#10;ZG93bnJldi54bWxQSwUGAAAAAAQABAD1AAAAigMAAAAA&#10;" fillcolor="black" stroked="f"/>
                <v:rect id="Rectangle 196" o:spid="_x0000_s1072" style="position:absolute;width:272;height:9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SB8YA&#10;AADdAAAADwAAAGRycy9kb3ducmV2LnhtbERPS2sCMRC+C/0PYQre3KyPWl2NUgsFLwW1PdTbuBl3&#10;FzeTbZLqtr++EQRv8/E9Z75sTS3O5HxlWUE/SUEQ51ZXXCj4/HjrTUD4gKyxtkwKfsnDcvHQmWOm&#10;7YW3dN6FQsQQ9hkqKENoMil9XpJBn9iGOHJH6wyGCF0htcNLDDe1HKTpWBqsODaU2NBrSflp92MU&#10;rKaT1fdmxO9/28Oe9l+H09PApUp1H9uXGYhAbbiLb+61jvOHz2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xSB8YAAADdAAAADwAAAAAAAAAAAAAAAACYAgAAZHJz&#10;L2Rvd25yZXYueG1sUEsFBgAAAAAEAAQA9QAAAIsDAAAAAA==&#10;" fillcolor="black" stroked="f"/>
                <v:line id="Line 197" o:spid="_x0000_s1073" style="position:absolute;visibility:visible;mso-wrap-style:square" from="9962,4634" to="9962,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QNsMAAADdAAAADwAAAGRycy9kb3ducmV2LnhtbERPTWvCQBC9C/0PyxR6042WmhhdRUpF&#10;e7NWweOQHZPF7GzIrpr+e7cgeJvH+5zZorO1uFLrjWMFw0ECgrhw2nCpYP+76mcgfEDWWDsmBX/k&#10;YTF/6c0w1+7GP3TdhVLEEPY5KqhCaHIpfVGRRT9wDXHkTq61GCJsS6lbvMVwW8tRkoylRcOxocKG&#10;PisqzruLVWC24/XHd3qYHOTXOgyP2Tkzdq/U22u3nIII1IWn+OHe6Dj/PU3h/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xUDbDAAAA3QAAAA8AAAAAAAAAAAAA&#10;AAAAoQIAAGRycy9kb3ducmV2LnhtbFBLBQYAAAAABAAEAPkAAACRAwAAAAA=&#10;" strokeweight="0"/>
                <v:rect id="Rectangle 198" o:spid="_x0000_s1074" style="position:absolute;left:9962;top:4634;width:140;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j7skA&#10;AADdAAAADwAAAGRycy9kb3ducmV2LnhtbESPT0/DMAzF75P4DpGRuG0pG3+20mxiSEhckNjgsN3c&#10;xrTVGqdLwlb49PiAxM3We37v52I1uE6dKMTWs4HrSQaKuPK25drAx/vzeA4qJmSLnWcy8E0RVsuL&#10;UYG59Wfe0GmbaiUhHHM00KTU51rHqiGHceJ7YtE+fXCYZA21tgHPEu46Pc2yO+2wZWlosKenhqrD&#10;9ssZWC/m6+PbDb/+bMo97Xfl4XYaMmOuLofHB1CJhvRv/rt+sYI/uxdc+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9j7skAAADdAAAADwAAAAAAAAAAAAAAAACYAgAA&#10;ZHJzL2Rvd25yZXYueG1sUEsFBgAAAAAEAAQA9QAAAI4DAAAAAA==&#10;" fillcolor="black" stroked="f"/>
                <v:line id="Line 199" o:spid="_x0000_s1075" style="position:absolute;visibility:visible;mso-wrap-style:square" from="16928,4634" to="16928,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h38QAAADdAAAADwAAAGRycy9kb3ducmV2LnhtbERPTWvCQBC9C/0PyxR6040tmpi6SikV&#10;6621CfQ4ZKfJYnY2ZFeN/74rCN7m8T5nuR5sK07Ue+NYwXSSgCCunDZcKyh+NuMMhA/IGlvHpOBC&#10;Htarh9ESc+3O/E2nfahFDGGfo4ImhC6X0lcNWfQT1xFH7s/1FkOEfS11j+cYblv5nCRzadFwbGiw&#10;o/eGqsP+aBWYr/l2tkvLRSk/tmH6mx0yYwulnh6Ht1cQgYZwF9/cnzrOf0kX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4mHfxAAAAN0AAAAPAAAAAAAAAAAA&#10;AAAAAKECAABkcnMvZG93bnJldi54bWxQSwUGAAAAAAQABAD5AAAAkgMAAAAA&#10;" strokeweight="0"/>
                <v:rect id="Rectangle 200" o:spid="_x0000_s1076" style="position:absolute;left:16928;top:4634;width:134;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fz8gA&#10;AADdAAAADwAAAGRycy9kb3ducmV2LnhtbESPQU/CQBCF7yb+h82YeJOtiKYUFiImJlxIBD3AbegO&#10;bUN3tu6uUPz1zoHE20zem/e+mc5716oThdh4NvA4yEARl942XBn4+nx/yEHFhGyx9UwGLhRhPru9&#10;mWJh/ZnXdNqkSkkIxwIN1Cl1hdaxrMlhHPiOWLSDDw6TrKHSNuBZwl2rh1n2oh02LA01dvRWU3nc&#10;/DgDi3G++P4Y8ep3vd/Rbrs/Pg9DZsz9Xf86AZWoT//m6/XSCv5TLv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B/PyAAAAN0AAAAPAAAAAAAAAAAAAAAAAJgCAABk&#10;cnMvZG93bnJldi54bWxQSwUGAAAAAAQABAD1AAAAjQMAAAAA&#10;" fillcolor="black" stroked="f"/>
                <v:line id="Line 201" o:spid="_x0000_s1077" style="position:absolute;visibility:visible;mso-wrap-style:square" from="24713,4634" to="24713,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Ed/sQAAADdAAAADwAAAGRycy9kb3ducmV2LnhtbERPTWvCQBC9C/0PyxR6q5u0aGN0E0pp&#10;UW+tVfA4ZMdkMTsbsluN/94VCt7m8T5nUQ62FSfqvXGsIB0nIIgrpw3XCra/X88ZCB+QNbaOScGF&#10;PJTFw2iBuXZn/qHTJtQihrDPUUETQpdL6auGLPqx64gjd3C9xRBhX0vd4zmG21a+JMlUWjQcGxrs&#10;6KOh6rj5swrM93Q5Wb/tZjv5uQzpPjtmxm6Venoc3ucgAg3hLv53r3Sc/5ql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R3+xAAAAN0AAAAPAAAAAAAAAAAA&#10;AAAAAKECAABkcnMvZG93bnJldi54bWxQSwUGAAAAAAQABAD5AAAAkgMAAAAA&#10;" strokeweight="0"/>
                <v:rect id="Rectangle 202" o:spid="_x0000_s1078" style="position:absolute;left:24713;top:4634;width:134;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I8UA&#10;AADdAAAADwAAAGRycy9kb3ducmV2LnhtbERPTWvCQBC9C/0PyxR6043RlhhdpQqCl4LaHuptzI5J&#10;MDub7m419te7hUJv83ifM1t0phEXcr62rGA4SEAQF1bXXCr4eF/3MxA+IGtsLJOCG3lYzB96M8y1&#10;vfKOLvtQihjCPkcFVQhtLqUvKjLoB7YljtzJOoMhQldK7fAaw00j0yR5kQZrjg0VtrSqqDjvv42C&#10;5SRbfm3H/PazOx7o8Hk8P6cuUerpsXudggjUhX/xn3uj4/xRls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iQjxQAAAN0AAAAPAAAAAAAAAAAAAAAAAJgCAABkcnMv&#10;ZG93bnJldi54bWxQSwUGAAAAAAQABAD1AAAAigMAAAAA&#10;" fillcolor="black" stroked="f"/>
                <v:line id="Line 203" o:spid="_x0000_s1079" style="position:absolute;visibility:visible;mso-wrap-style:square" from="34543,4634" to="34543,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8mEsQAAADdAAAADwAAAGRycy9kb3ducmV2LnhtbERPTWvCQBC9F/oflil4MxsVbZq6ShHF&#10;9mbTCD0O2WmymJ0N2VXjv+8WhN7m8T5nuR5sKy7Ue+NYwSRJQRBXThuuFZRfu3EGwgdkja1jUnAj&#10;D+vV48MSc+2u/EmXItQihrDPUUETQpdL6auGLPrEdcSR+3G9xRBhX0vd4zWG21ZO03QhLRqODQ12&#10;tGmoOhVnq8AcFvv5x/Px5Si3+zD5zk6ZsaVSo6fh7RVEoCH8i+/udx3nz7IZ/H0TT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yYSxAAAAN0AAAAPAAAAAAAAAAAA&#10;AAAAAKECAABkcnMvZG93bnJldi54bWxQSwUGAAAAAAQABAD5AAAAkgMAAAAA&#10;" strokeweight="0"/>
                <v:rect id="Rectangle 204" o:spid="_x0000_s1080" style="position:absolute;left:34543;top:4634;width:134;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ZzMUA&#10;AADdAAAADwAAAGRycy9kb3ducmV2LnhtbERPTWsCMRC9C/6HMEJvmtVqWbdG0ULBS0FtD3obN9Pd&#10;xc1km6S69tcbQehtHu9zZovW1OJMzleWFQwHCQji3OqKCwVfn+/9FIQPyBpry6TgSh4W825nhpm2&#10;F97SeRcKEUPYZ6igDKHJpPR5SQb9wDbEkfu2zmCI0BVSO7zEcFPLUZK8SIMVx4YSG3orKT/tfo2C&#10;1TRd/WzG/PG3PR7osD+eJiOXKPXUa5evIAK14V/8cK91nP+cju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xnMxQAAAN0AAAAPAAAAAAAAAAAAAAAAAJgCAABkcnMv&#10;ZG93bnJldi54bWxQSwUGAAAAAAQABAD1AAAAigMAAAAA&#10;" fillcolor="black" stroked="f"/>
                <v:rect id="Rectangle 205" o:spid="_x0000_s1081" style="position:absolute;left:272;top:8838;width:4492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8V8UA&#10;AADdAAAADwAAAGRycy9kb3ducmV2LnhtbERPTWvCQBC9F/wPywi9NRttlZi6igqFXgrV9qC3MTtN&#10;gtnZuLvV1F/vCgVv83ifM513phEncr62rGCQpCCIC6trLhV8f709ZSB8QNbYWCYFf+RhPus9TDHX&#10;9sxrOm1CKWII+xwVVCG0uZS+qMigT2xLHLkf6wyGCF0ptcNzDDeNHKbpWBqsOTZU2NKqouKw+TUK&#10;lpNsefx84Y/Ler+j3XZ/GA1dqtRjv1u8ggjUhbv43/2u4/znb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7xXxQAAAN0AAAAPAAAAAAAAAAAAAAAAAJgCAABkcnMv&#10;ZG93bnJldi54bWxQSwUGAAAAAAQABAD1AAAAigMAAAAA&#10;" fillcolor="black" stroked="f"/>
                <v:rect id="Rectangle 206" o:spid="_x0000_s1082" style="position:absolute;left:44919;top:214;width:273;height:8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iIMUA&#10;AADdAAAADwAAAGRycy9kb3ducmV2LnhtbERPS2sCMRC+F/wPYQq91WytlXU1igoFL4X6OOht3Iy7&#10;i5vJmqS69dcbodDbfHzPGU9bU4sLOV9ZVvDWTUAQ51ZXXCjYbj5fUxA+IGusLZOCX/IwnXSexphp&#10;e+UVXdahEDGEfYYKyhCaTEqfl2TQd21DHLmjdQZDhK6Q2uE1hpta9pJkIA1WHBtKbGhRUn5a/xgF&#10;82E6P3/3+eu2OuxpvzucPnouUerluZ2NQARqw7/4z73Ucf57Oo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SIgxQAAAN0AAAAPAAAAAAAAAAAAAAAAAJgCAABkcnMv&#10;ZG93bnJldi54bWxQSwUGAAAAAAQABAD1AAAAigMAAAAA&#10;" fillcolor="black" stroked="f"/>
                <v:rect id="Rectangle 207" o:spid="_x0000_s1083" style="position:absolute;left:272;top:9701;width:4492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WHu8UA&#10;AADdAAAADwAAAGRycy9kb3ducmV2LnhtbERPS2sCMRC+F/wPYQq91Wyt1XVrFC0UvBR8HfQ2bqa7&#10;i5vJNkl17a83BcHbfHzPGU9bU4sTOV9ZVvDSTUAQ51ZXXCjYbj6fUxA+IGusLZOCC3mYTjoPY8y0&#10;PfOKTutQiBjCPkMFZQhNJqXPSzLou7Yhjty3dQZDhK6Q2uE5hpta9pJkIA1WHBtKbOijpPy4/jUK&#10;5qN0/rPs89ff6rCn/e5wfOu5RKmnx3b2DiJQG+7im3uh4/zXdAj/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Ye7xQAAAN0AAAAPAAAAAAAAAAAAAAAAAJgCAABkcnMv&#10;ZG93bnJldi54bWxQSwUGAAAAAAQABAD1AAAAigMAAAAA&#10;" fillcolor="black" stroked="f"/>
                <v:line id="Line 208" o:spid="_x0000_s1084" style="position:absolute;visibility:visible;mso-wrap-style:square" from="9962,9917" to="9962,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u0Y8YAAADdAAAADwAAAGRycy9kb3ducmV2LnhtbESPQW/CMAyF75P2HyJP4jZShoCuENA0&#10;gdhuwEDiaDVeG9E4VROg+/fzYdJutt7ze58Xq9436kZddIENjIYZKOIyWMeVgePX5jkHFROyxSYw&#10;GfihCKvl48MCCxvuvKfbIVVKQjgWaKBOqS20jmVNHuMwtMSifYfOY5K1q7Tt8C7hvtEvWTbVHh1L&#10;Q40tvddUXg5Xb8DtptvJ5+z0etLrbRqd80vu/NGYwVP/NgeVqE//5r/rDyv441x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7tGPGAAAA3QAAAA8AAAAAAAAA&#10;AAAAAAAAoQIAAGRycy9kb3ducmV2LnhtbFBLBQYAAAAABAAEAPkAAACUAwAAAAA=&#10;" strokeweight="0"/>
                <v:rect id="Rectangle 209" o:spid="_x0000_s1085" style="position:absolute;left:9962;top:9917;width:14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2UsUA&#10;AADdAAAADwAAAGRycy9kb3ducmV2LnhtbERPTWsCMRC9F/wPYQRvNVtrZV2NogXBS6HaHvQ2bqa7&#10;i5vJmkRd++sboeBtHu9zpvPW1OJCzleWFbz0ExDEudUVFwq+v1bPKQgfkDXWlknBjTzMZ52nKWba&#10;XnlDl20oRAxhn6GCMoQmk9LnJRn0fdsQR+7HOoMhQldI7fAaw00tB0kykgYrjg0lNvReUn7cno2C&#10;5Thdnj6H/PG7Oexpvzsc3wYuUarXbRcTEIHa8BD/u9c6zn9N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rZSxQAAAN0AAAAPAAAAAAAAAAAAAAAAAJgCAABkcnMv&#10;ZG93bnJldi54bWxQSwUGAAAAAAQABAD1AAAAigMAAAAA&#10;" fillcolor="black" stroked="f"/>
                <v:line id="Line 210" o:spid="_x0000_s1086" style="position:absolute;visibility:visible;mso-wrap-style:square" from="16928,9917" to="16928,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uuMYAAADdAAAADwAAAGRycy9kb3ducmV2LnhtbESPT2/CMAzF75P2HSIjcRspmwalENA0&#10;bWK78VfiaDWmjWicqgnQffv5MGk3W+/5vZ8Xq9436kZddIENjEcZKOIyWMeVgcP+8ykHFROyxSYw&#10;GfihCKvl48MCCxvuvKXbLlVKQjgWaKBOqS20jmVNHuMotMSinUPnMcnaVdp2eJdw3+jnLJtoj46l&#10;ocaW3msqL7urN+A2k/Xr9/Q4O+qPdRqf8kvu/MGY4aB/m4NK1Kd/89/1lxX8l5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ULrjGAAAA3QAAAA8AAAAAAAAA&#10;AAAAAAAAoQIAAGRycy9kb3ducmV2LnhtbFBLBQYAAAAABAAEAPkAAACUAwAAAAA=&#10;" strokeweight="0"/>
                <v:rect id="Rectangle 211" o:spid="_x0000_s1087" style="position:absolute;left:16928;top:9917;width:134;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sicUA&#10;AADdAAAADwAAAGRycy9kb3ducmV2LnhtbERPS2sCMRC+F/wPYQRvNeujolujqCB4Ear2UG/jZrq7&#10;uJmsSdTVX98UCr3Nx/ec6bwxlbiR86VlBb1uAoI4s7rkXMHnYf06BuEDssbKMil4kIf5rPUyxVTb&#10;O+/otg+5iCHsU1RQhFCnUvqsIIO+a2viyH1bZzBE6HKpHd5juKlkP0lG0mDJsaHAmlYFZef91ShY&#10;TsbLy8eQt8/d6UjHr9P5re8SpTrtZvEOIlAT/sV/7o2O8weTHv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yJxQAAAN0AAAAPAAAAAAAAAAAAAAAAAJgCAABkcnMv&#10;ZG93bnJldi54bWxQSwUGAAAAAAQABAD1AAAAigMAAAAA&#10;" fillcolor="black" stroked="f"/>
                <v:line id="Line 212" o:spid="_x0000_s1088" style="position:absolute;visibility:visible;mso-wrap-style:square" from="24713,9917" to="24713,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VVMQAAADdAAAADwAAAGRycy9kb3ducmV2LnhtbERPTWvCQBC9C/0PyxR6040WbZK6SikV&#10;661NDfQ4ZKfJYnY2ZFeN/74rCN7m8T5nuR5sK07Ue+NYwXSSgCCunDZcK9j/bMYpCB+QNbaOScGF&#10;PKxXD6Ml5tqd+ZtORahFDGGfo4ImhC6X0lcNWfQT1xFH7s/1FkOEfS11j+cYbls5S5KFtGg4NjTY&#10;0XtD1aE4WgXma7Gd717KrJQf2zD9TQ+psXulnh6Ht1cQgYZwF9/cnzrOf85m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hVUxAAAAN0AAAAPAAAAAAAAAAAA&#10;AAAAAKECAABkcnMvZG93bnJldi54bWxQSwUGAAAAAAQABAD5AAAAkgMAAAAA&#10;" strokeweight="0"/>
                <v:rect id="Rectangle 213" o:spid="_x0000_s1089" style="position:absolute;left:24713;top:9917;width:134;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XZcQA&#10;AADdAAAADwAAAGRycy9kb3ducmV2LnhtbERPTWsCMRC9C/0PYQreNFutRVej1ILgRajWg97Gzbi7&#10;uJlsk6hbf30jCN7m8T5nMmtMJS7kfGlZwVs3AUGcWV1yrmD7s+gMQfiArLGyTAr+yMNs+tKaYKrt&#10;ldd02YRcxBD2KSooQqhTKX1WkEHftTVx5I7WGQwRulxqh9cYbirZS5IPabDk2FBgTV8FZafN2SiY&#10;j4bz3+93Xt3Whz3td4fToOcSpdqvzecYRKAmPMUP91LH+f1R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F2XEAAAA3QAAAA8AAAAAAAAAAAAAAAAAmAIAAGRycy9k&#10;b3ducmV2LnhtbFBLBQYAAAAABAAEAPUAAACJAwAAAAA=&#10;" fillcolor="black" stroked="f"/>
                <v:line id="Line 214" o:spid="_x0000_s1090" style="position:absolute;visibility:visible;mso-wrap-style:square" from="34543,9917" to="34543,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ou8MAAADdAAAADwAAAGRycy9kb3ducmV2LnhtbERPTWsCMRC9C/6HMII3zaqtXbdGKcWi&#10;valV6HHYjLvBzWTZRF3/vREKvc3jfc582dpKXKnxxrGC0TABQZw7bbhQcPj5GqQgfEDWWDkmBXfy&#10;sFx0O3PMtLvxjq77UIgYwj5DBWUIdSalz0uy6IeuJo7cyTUWQ4RNIXWDtxhuKzlOkqm0aDg2lFjT&#10;Z0n5eX+xCsx2un79fjvOjnK1DqPf9Jwae1Cq32s/3kEEasO/+M+90XH+ZPY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vKLvDAAAA3QAAAA8AAAAAAAAAAAAA&#10;AAAAoQIAAGRycy9kb3ducmV2LnhtbFBLBQYAAAAABAAEAPkAAACRAwAAAAA=&#10;" strokeweight="0"/>
                <v:rect id="Rectangle 215" o:spid="_x0000_s1091" style="position:absolute;left:34543;top:9917;width:134;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qisUA&#10;AADdAAAADwAAAGRycy9kb3ducmV2LnhtbERPTWvCQBC9C/6HZQq96aZWRdOsokLBi1C1h3qbZKdJ&#10;MDsbd7ca++u7hUJv83ifky0704grOV9bVvA0TEAQF1bXXCp4P74OZiB8QNbYWCYFd/KwXPR7Gaba&#10;3nhP10MoRQxhn6KCKoQ2ldIXFRn0Q9sSR+7TOoMhQldK7fAWw00jR0kylQZrjg0VtrSpqDgfvoyC&#10;9Xy2vryNefe9z090+sjPk5FLlHp86FYvIAJ14V/8597qOP95P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iqKxQAAAN0AAAAPAAAAAAAAAAAAAAAAAJgCAABkcnMv&#10;ZG93bnJldi54bWxQSwUGAAAAAAQABAD1AAAAigMAAAAA&#10;" fillcolor="black" stroked="f"/>
                <v:rect id="Rectangle 216" o:spid="_x0000_s1092" style="position:absolute;left:272;top:11963;width:4492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0/cUA&#10;AADdAAAADwAAAGRycy9kb3ducmV2LnhtbERPS2vCQBC+F/oflhG81Y1PNM0qtVDwUlDbQ71NstMk&#10;mJ1Nd7ea+utdQehtPr7nZKvONOJEzteWFQwHCQjiwuqaSwWfH29PcxA+IGtsLJOCP/KwWj4+ZJhq&#10;e+YdnfahFDGEfYoKqhDaVEpfVGTQD2xLHLlv6wyGCF0ptcNzDDeNHCXJTBqsOTZU2NJrRcVx/2sU&#10;rBfz9c92wu+XXX6gw1d+nI5colS/1708gwjUhX/x3b3Rcf54MYP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LT9xQAAAN0AAAAPAAAAAAAAAAAAAAAAAJgCAABkcnMv&#10;ZG93bnJldi54bWxQSwUGAAAAAAQABAD1AAAAigMAAAAA&#10;" fillcolor="black" stroked="f"/>
                <v:rect id="Rectangle 217" o:spid="_x0000_s1093" style="position:absolute;top:9701;width:272;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RZsYA&#10;AADdAAAADwAAAGRycy9kb3ducmV2LnhtbERPS2sCMRC+F/ofwhS8dbP10erWKFUQvAhqe6i3cTPd&#10;XdxM1iTq2l9vCkJv8/E9ZzxtTS3O5HxlWcFLkoIgzq2uuFDw9bl4HoLwAVljbZkUXMnDdPL4MMZM&#10;2wtv6LwNhYgh7DNUUIbQZFL6vCSDPrENceR+rDMYInSF1A4vMdzUspumr9JgxbGhxIbmJeWH7cko&#10;mI2Gs+O6z6vfzX5Hu+/9YdB1qVKdp/bjHUSgNvyL7+6ljvN7ozf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wRZsYAAADdAAAADwAAAAAAAAAAAAAAAACYAgAAZHJz&#10;L2Rvd25yZXYueG1sUEsFBgAAAAAEAAQA9QAAAIsDAAAAAA==&#10;" fillcolor="black" stroked="f"/>
                <v:line id="Line 218" o:spid="_x0000_s1094" style="position:absolute;visibility:visible;mso-wrap-style:square" from="9962,12179" to="9969,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IivsYAAADdAAAADwAAAGRycy9kb3ducmV2LnhtbESPT2/CMAzF75P2HSIjcRspmwalENA0&#10;bWK78VfiaDWmjWicqgnQffv5MGk3W+/5vZ8Xq9436kZddIENjEcZKOIyWMeVgcP+8ykHFROyxSYw&#10;GfihCKvl48MCCxvuvKXbLlVKQjgWaKBOqS20jmVNHuMotMSinUPnMcnaVdp2eJdw3+jnLJtoj46l&#10;ocaW3msqL7urN+A2k/Xr9/Q4O+qPdRqf8kvu/MGY4aB/m4NK1Kd/89/1lxX8l5n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iIr7GAAAA3QAAAA8AAAAAAAAA&#10;AAAAAAAAoQIAAGRycy9kb3ducmV2LnhtbFBLBQYAAAAABAAEAPkAAACUAwAAAAA=&#10;" strokeweight="0"/>
                <v:rect id="Rectangle 219" o:spid="_x0000_s1095" style="position:absolute;left:9962;top:12179;width:140;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gj8UA&#10;AADdAAAADwAAAGRycy9kb3ducmV2LnhtbERPS2sCMRC+F/ofwhS81ay2FXc1ihYEL4X6OOht3Iy7&#10;i5vJmkTd9tc3QsHbfHzPGU9bU4srOV9ZVtDrJiCIc6srLhRsN4vXIQgfkDXWlknBD3mYTp6fxphp&#10;e+MVXdehEDGEfYYKyhCaTEqfl2TQd21DHLmjdQZDhK6Q2uEthpta9pNkIA1WHBtKbOizpPy0vhgF&#10;83Q4P3+/89fv6rCn/e5w+ui7RKnOSzsbgQjUhof4373Ucf5bmsL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yCPxQAAAN0AAAAPAAAAAAAAAAAAAAAAAJgCAABkcnMv&#10;ZG93bnJldi54bWxQSwUGAAAAAAQABAD1AAAAigMAAAAA&#10;" fillcolor="black" stroked="f"/>
                <v:line id="Line 220" o:spid="_x0000_s1096" style="position:absolute;visibility:visible;mso-wrap-style:square" from="16928,12179" to="16935,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R2WsYAAADdAAAADwAAAGRycy9kb3ducmV2LnhtbESPT2/CMAzF75P2HSJP4jZSJv50hYCm&#10;CcR2AwYSR6vx2ojGqZoA3befD5N2s/We3/t5sep9o27URRfYwGiYgSIug3VcGTh+bZ5zUDEhW2wC&#10;k4EfirBaPj4ssLDhznu6HVKlJIRjgQbqlNpC61jW5DEOQ0ss2nfoPCZZu0rbDu8S7hv9kmVT7dGx&#10;NNTY0ntN5eVw9QbcbrqdfM5Orye93qbROb/kzh+NGTz1b3NQifr0b/67/rCCP86E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0dlrGAAAA3QAAAA8AAAAAAAAA&#10;AAAAAAAAoQIAAGRycy9kb3ducmV2LnhtbFBLBQYAAAAABAAEAPkAAACUAwAAAAA=&#10;" strokeweight="0"/>
                <v:rect id="Rectangle 221" o:spid="_x0000_s1097" style="position:absolute;left:16928;top:12179;width:134;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0a8QA&#10;AADdAAAADwAAAGRycy9kb3ducmV2LnhtbERPTWsCMRC9F/wPYQq91UTRoqtRVCj0IlTtod7GzXR3&#10;cTNZk1RXf31TELzN433OdN7aWpzJh8qxhl5XgSDOnam40PC1e38dgQgR2WDtmDRcKcB81nmaYmbc&#10;hTd03sZCpBAOGWooY2wyKUNeksXQdQ1x4n6ctxgT9IU0Hi8p3Nayr9SbtFhxaiixoVVJ+XH7azUs&#10;x6Pl6XPA69vmsKf99+E47Hul9ctzu5iAiNTGh/ju/jBp/kD1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dGvEAAAA3QAAAA8AAAAAAAAAAAAAAAAAmAIAAGRycy9k&#10;b3ducmV2LnhtbFBLBQYAAAAABAAEAPUAAACJAwAAAAA=&#10;" fillcolor="black" stroked="f"/>
                <v:line id="Line 222" o:spid="_x0000_s1098" style="position:absolute;visibility:visible;mso-wrap-style:square" from="24713,12179" to="24720,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pNtsMAAADdAAAADwAAAGRycy9kb3ducmV2LnhtbERPTYvCMBC9C/6HMAveNFVc7XaNIqK4&#10;3tRV2OPQzLbBZlKaqN1/vxEEb/N4nzNbtLYSN2q8caxgOEhAEOdOGy4UnL43/RSED8gaK8ek4I88&#10;LObdzgwz7e58oNsxFCKGsM9QQRlCnUnp85Is+oGriSP36xqLIcKmkLrBewy3lRwlyURaNBwbSqxp&#10;VVJ+OV6tArOfbN930/PHWa63YfiTXlJjT0r13trlJ4hAbXiJn+4vHeePkxE8vo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qTbbDAAAA3QAAAA8AAAAAAAAAAAAA&#10;AAAAoQIAAGRycy9kb3ducmV2LnhtbFBLBQYAAAAABAAEAPkAAACRAwAAAAA=&#10;" strokeweight="0"/>
                <v:rect id="Rectangle 223" o:spid="_x0000_s1099" style="position:absolute;left:24713;top:12179;width:134;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Ph8UA&#10;AADdAAAADwAAAGRycy9kb3ducmV2LnhtbERPS2sCMRC+C/0PYYTeNNFa0a1RaqHQi1AfB72Nm+nu&#10;4mayTVLd+usboeBtPr7nzBatrcWZfKgcaxj0FQji3JmKCw277XtvAiJEZIO1Y9LwSwEW84fODDPj&#10;Lrym8yYWIoVwyFBDGWOTSRnykiyGvmuIE/flvMWYoC+k8XhJ4baWQ6XG0mLFqaHEht5Kyk+bH6th&#10;OZ0svz9HvLqujwc67I+n56FXWj9229cXEJHaeBf/uz9Mmj9ST3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0+HxQAAAN0AAAAPAAAAAAAAAAAAAAAAAJgCAABkcnMv&#10;ZG93bnJldi54bWxQSwUGAAAAAAQABAD1AAAAigMAAAAA&#10;" fillcolor="black" stroked="f"/>
                <v:line id="Line 224" o:spid="_x0000_s1100" style="position:absolute;visibility:visible;mso-wrap-style:square" from="34543,12179" to="34550,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wWcIAAADdAAAADwAAAGRycy9kb3ducmV2LnhtbERPS4vCMBC+C/6HMAveNHVxtVajyOLi&#10;evMJHodmtg02k9JktfvvN4LgbT6+58yXra3EjRpvHCsYDhIQxLnThgsFp+NXPwXhA7LGyjEp+CMP&#10;y0W3M8dMuzvv6XYIhYgh7DNUUIZQZ1L6vCSLfuBq4sj9uMZiiLAppG7wHsNtJd+TZCwtGo4NJdb0&#10;WVJ+PfxaBWY33nxsJ+fpWa43YXhJr6mxJ6V6b+1qBiJQG17ip/tbx/mjZASPb+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wWcIAAADdAAAADwAAAAAAAAAAAAAA&#10;AAChAgAAZHJzL2Rvd25yZXYueG1sUEsFBgAAAAAEAAQA+QAAAJADAAAAAA==&#10;" strokeweight="0"/>
                <v:rect id="Rectangle 225" o:spid="_x0000_s1101" style="position:absolute;left:34543;top:12179;width:134;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yaMQA&#10;AADdAAAADwAAAGRycy9kb3ducmV2LnhtbERPTWsCMRC9C/0PYQreNKlosVujVEHwIlTtod7GzXR3&#10;cTPZJlFXf31TELzN433OZNbaWpzJh8qxhpe+AkGcO1NxoeFrt+yNQYSIbLB2TBquFGA2fepMMDPu&#10;whs6b2MhUgiHDDWUMTaZlCEvyWLou4Y4cT/OW4wJ+kIaj5cUbms5UOpVWqw4NZTY0KKk/Lg9WQ3z&#10;t/H893PI69vmsKf99+E4Gnildfe5/XgHEamND/HdvTJp/lCN4P+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cmjEAAAA3QAAAA8AAAAAAAAAAAAAAAAAmAIAAGRycy9k&#10;b3ducmV2LnhtbFBLBQYAAAAABAAEAPUAAACJAwAAAAA=&#10;" fillcolor="black" stroked="f"/>
                <v:rect id="Rectangle 226" o:spid="_x0000_s1102" style="position:absolute;left:44919;top:9917;width:273;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sH8QA&#10;AADdAAAADwAAAGRycy9kb3ducmV2LnhtbERPS2sCMRC+C/0PYQreNKlYsVujVEHwIvjood7GzXR3&#10;cTPZJlG3/fWmIHibj+85k1lra3EhHyrHGl76CgRx7kzFhYbP/bI3BhEissHaMWn4pQCz6VNngplx&#10;V97SZRcLkUI4ZKihjLHJpAx5SRZD3zXEift23mJM0BfSeLymcFvLgVIjabHi1FBiQ4uS8tPubDXM&#10;38bzn82Q13/b44EOX8fT68ArrbvP7cc7iEhtfIjv7pVJ84dqB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7B/EAAAA3QAAAA8AAAAAAAAAAAAAAAAAmAIAAGRycy9k&#10;b3ducmV2LnhtbFBLBQYAAAAABAAEAPUAAACJAwAAAAA=&#10;" fillcolor="black" stroked="f"/>
                <v:line id="Line 227" o:spid="_x0000_s1103" style="position:absolute;visibility:visible;mso-wrap-style:square" from="45192,107" to="45198,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vc8UAAADdAAAADwAAAGRycy9kb3ducmV2LnhtbERPTWsCMRC9C/0PYQq9SM0qYsvWKFVb&#10;USgUrcXrdDPuLm4mS5Lq6q83guBtHu9zhuPGVOJAzpeWFXQ7CQjizOqScwWbn8/nVxA+IGusLJOC&#10;E3kYjx5aQ0y1PfKKDuuQixjCPkUFRQh1KqXPCjLoO7YmjtzOOoMhQpdL7fAYw00le0kykAZLjg0F&#10;1jQtKNuv/42CbXeZnVcbN5lPtu2vGf99f/zKnVJPj837G4hATbiLb+6FjvP7yQtcv4kny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xvc8UAAADdAAAADwAAAAAAAAAA&#10;AAAAAAChAgAAZHJzL2Rvd25yZXYueG1sUEsFBgAAAAAEAAQA+QAAAJMDAAAAAA==&#10;" strokecolor="#d4d4d4" strokeweight="0"/>
                <v:rect id="Rectangle 228" o:spid="_x0000_s1104" style="position:absolute;left:45192;top:107;width:133;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PPcUA&#10;AADdAAAADwAAAGRycy9kb3ducmV2LnhtbESPQWsCMRCF7wX/Q5iCl1KzShW7NYqIhXprrT9g2Iyb&#10;1c1kSaJu++s7B6G3Gd6b975ZrHrfqivF1AQ2MB4VoIirYBuuDRy+35/noFJGttgGJgM/lGC1HDws&#10;sLThxl903edaSQinEg24nLtS61Q58phGoSMW7RiixyxrrLWNeJNw3+pJUcy0x4alwWFHG0fVeX/x&#10;BvTp0za6287i6fh0tq9uN8XfqTHDx379BipTn//N9+sPK/gvh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Q89xQAAAN0AAAAPAAAAAAAAAAAAAAAAAJgCAABkcnMv&#10;ZG93bnJldi54bWxQSwUGAAAAAAQABAD1AAAAigMAAAAA&#10;" fillcolor="#d4d4d4" stroked="f"/>
                <w10:anchorlock/>
              </v:group>
            </w:pict>
          </mc:Fallback>
        </mc:AlternateContent>
      </w:r>
    </w:p>
    <w:p w:rsidR="00155FE1" w:rsidRPr="0068368A" w:rsidRDefault="00155FE1" w:rsidP="00570FF0">
      <w:pPr>
        <w:autoSpaceDE w:val="0"/>
        <w:autoSpaceDN w:val="0"/>
        <w:adjustRightInd w:val="0"/>
        <w:spacing w:after="120" w:line="240" w:lineRule="auto"/>
        <w:ind w:left="170"/>
        <w:rPr>
          <w:sz w:val="18"/>
          <w:szCs w:val="18"/>
          <w:lang w:val="en-US"/>
        </w:rPr>
      </w:pPr>
      <w:r w:rsidRPr="0068368A">
        <w:rPr>
          <w:sz w:val="18"/>
          <w:szCs w:val="18"/>
          <w:lang w:val="en-US"/>
        </w:rPr>
        <w:t>Copyright Perlacon Oy/</w:t>
      </w:r>
      <w:r w:rsidR="00C33494" w:rsidRPr="0068368A">
        <w:rPr>
          <w:sz w:val="18"/>
          <w:szCs w:val="18"/>
          <w:lang w:val="en-US"/>
        </w:rPr>
        <w:t>PD</w:t>
      </w:r>
      <w:r w:rsidRPr="0068368A">
        <w:rPr>
          <w:sz w:val="18"/>
          <w:szCs w:val="18"/>
          <w:lang w:val="en-US"/>
        </w:rPr>
        <w:t xml:space="preserve"> Eero Laesterä 2014</w:t>
      </w:r>
    </w:p>
    <w:p w:rsidR="00D32F44" w:rsidRPr="0068368A" w:rsidRDefault="00C57809" w:rsidP="00570FF0">
      <w:pPr>
        <w:autoSpaceDE w:val="0"/>
        <w:autoSpaceDN w:val="0"/>
        <w:adjustRightInd w:val="0"/>
        <w:spacing w:before="120" w:after="120" w:line="240" w:lineRule="auto"/>
        <w:ind w:left="170"/>
      </w:pPr>
      <w:r w:rsidRPr="0068368A">
        <w:t xml:space="preserve">I dag har kommunerna en relativt gammal befolkning och enligt Statistikcentralens trendprognos fortsätter befolkningens åldrande. Enligt kommunstrukturutredningen för Östra Nyland </w:t>
      </w:r>
      <w:r w:rsidR="00F44B39" w:rsidRPr="0068368A">
        <w:t xml:space="preserve">(Laesterä 2014) </w:t>
      </w:r>
      <w:r w:rsidRPr="0068368A">
        <w:t xml:space="preserve">har Lovisa och Lappträsk den högsta medianåldern i utredningsområdet. </w:t>
      </w:r>
    </w:p>
    <w:p w:rsidR="00D32F44" w:rsidRPr="0068368A" w:rsidRDefault="00C57809" w:rsidP="00D11FE0">
      <w:pPr>
        <w:autoSpaceDE w:val="0"/>
        <w:autoSpaceDN w:val="0"/>
        <w:adjustRightInd w:val="0"/>
        <w:spacing w:before="200" w:after="120" w:line="240" w:lineRule="auto"/>
        <w:ind w:left="170"/>
      </w:pPr>
      <w:r w:rsidRPr="0068368A">
        <w:t>Tabell</w:t>
      </w:r>
      <w:r w:rsidR="00DD1957" w:rsidRPr="0068368A">
        <w:t xml:space="preserve">: </w:t>
      </w:r>
      <w:r w:rsidRPr="0068368A">
        <w:t>Kommunernas medianålder under perioden</w:t>
      </w:r>
      <w:r w:rsidR="00D32F44" w:rsidRPr="0068368A">
        <w:t xml:space="preserve"> 2012</w:t>
      </w:r>
      <w:r w:rsidR="00A0683B" w:rsidRPr="0068368A">
        <w:rPr>
          <w:rFonts w:eastAsia="Times New Roman" w:cs="Arial"/>
          <w:lang w:eastAsia="fi-FI"/>
        </w:rPr>
        <w:t>–</w:t>
      </w:r>
      <w:r w:rsidR="00D32F44" w:rsidRPr="0068368A">
        <w:t>2040</w:t>
      </w:r>
    </w:p>
    <w:p w:rsidR="00155FE1" w:rsidRPr="0068368A" w:rsidRDefault="00B06EBC" w:rsidP="00225689">
      <w:pPr>
        <w:autoSpaceDE w:val="0"/>
        <w:autoSpaceDN w:val="0"/>
        <w:adjustRightInd w:val="0"/>
        <w:spacing w:before="120" w:after="120" w:line="240" w:lineRule="auto"/>
        <w:ind w:left="170"/>
        <w:rPr>
          <w:lang w:val="en-US"/>
        </w:rPr>
      </w:pPr>
      <w:r>
        <w:rPr>
          <w:noProof/>
          <w:lang w:val="fi-FI" w:eastAsia="fi-FI"/>
        </w:rPr>
        <w:lastRenderedPageBreak/>
        <mc:AlternateContent>
          <mc:Choice Requires="wpc">
            <w:drawing>
              <wp:inline distT="0" distB="0" distL="0" distR="0">
                <wp:extent cx="5052060" cy="1446530"/>
                <wp:effectExtent l="9525" t="9525" r="586740" b="96520"/>
                <wp:docPr id="1331" name="Piirtoalusta 1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50" name="Rectangle 68"/>
                        <wps:cNvSpPr>
                          <a:spLocks noChangeArrowheads="1"/>
                        </wps:cNvSpPr>
                        <wps:spPr bwMode="auto">
                          <a:xfrm>
                            <a:off x="0" y="0"/>
                            <a:ext cx="4827957" cy="48831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69"/>
                        <wps:cNvSpPr>
                          <a:spLocks noChangeArrowheads="1"/>
                        </wps:cNvSpPr>
                        <wps:spPr bwMode="auto">
                          <a:xfrm>
                            <a:off x="0" y="953720"/>
                            <a:ext cx="5640767" cy="104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70"/>
                        <wps:cNvSpPr>
                          <a:spLocks noChangeArrowheads="1"/>
                        </wps:cNvSpPr>
                        <wps:spPr bwMode="auto">
                          <a:xfrm>
                            <a:off x="4815257" y="1046422"/>
                            <a:ext cx="82551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71"/>
                        <wps:cNvSpPr>
                          <a:spLocks noChangeArrowheads="1"/>
                        </wps:cNvSpPr>
                        <wps:spPr bwMode="auto">
                          <a:xfrm>
                            <a:off x="0" y="1290927"/>
                            <a:ext cx="5640767"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72"/>
                        <wps:cNvSpPr>
                          <a:spLocks noChangeArrowheads="1"/>
                        </wps:cNvSpPr>
                        <wps:spPr bwMode="auto">
                          <a:xfrm>
                            <a:off x="3671544" y="23400"/>
                            <a:ext cx="805810"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8"/>
                                  <w:szCs w:val="28"/>
                                  <w:lang w:val="en-US"/>
                                </w:rPr>
                                <w:t>Förändring</w:t>
                              </w:r>
                            </w:p>
                          </w:txbxContent>
                        </wps:txbx>
                        <wps:bodyPr rot="0" vert="horz" wrap="none" lIns="0" tIns="0" rIns="0" bIns="0" anchor="t" anchorCtr="0" upright="1">
                          <a:spAutoFit/>
                        </wps:bodyPr>
                      </wps:wsp>
                      <wps:wsp>
                        <wps:cNvPr id="1255" name="Rectangle 73"/>
                        <wps:cNvSpPr>
                          <a:spLocks noChangeArrowheads="1"/>
                        </wps:cNvSpPr>
                        <wps:spPr bwMode="auto">
                          <a:xfrm>
                            <a:off x="1080113" y="255905"/>
                            <a:ext cx="360704" cy="376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8"/>
                                  <w:szCs w:val="28"/>
                                  <w:lang w:val="en-US"/>
                                </w:rPr>
                                <w:t>2012</w:t>
                              </w:r>
                            </w:p>
                          </w:txbxContent>
                        </wps:txbx>
                        <wps:bodyPr rot="0" vert="horz" wrap="none" lIns="0" tIns="0" rIns="0" bIns="0" anchor="t" anchorCtr="0" upright="1">
                          <a:spAutoFit/>
                        </wps:bodyPr>
                      </wps:wsp>
                      <wps:wsp>
                        <wps:cNvPr id="1256" name="Rectangle 74"/>
                        <wps:cNvSpPr>
                          <a:spLocks noChangeArrowheads="1"/>
                        </wps:cNvSpPr>
                        <wps:spPr bwMode="auto">
                          <a:xfrm>
                            <a:off x="1626219" y="255905"/>
                            <a:ext cx="360704" cy="376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8"/>
                                  <w:szCs w:val="28"/>
                                  <w:lang w:val="en-US"/>
                                </w:rPr>
                                <w:t>2020</w:t>
                              </w:r>
                            </w:p>
                          </w:txbxContent>
                        </wps:txbx>
                        <wps:bodyPr rot="0" vert="horz" wrap="none" lIns="0" tIns="0" rIns="0" bIns="0" anchor="t" anchorCtr="0" upright="1">
                          <a:spAutoFit/>
                        </wps:bodyPr>
                      </wps:wsp>
                      <wps:wsp>
                        <wps:cNvPr id="1257" name="Rectangle 75"/>
                        <wps:cNvSpPr>
                          <a:spLocks noChangeArrowheads="1"/>
                        </wps:cNvSpPr>
                        <wps:spPr bwMode="auto">
                          <a:xfrm>
                            <a:off x="2439629" y="255905"/>
                            <a:ext cx="360704" cy="376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8"/>
                                  <w:szCs w:val="28"/>
                                  <w:lang w:val="en-US"/>
                                </w:rPr>
                                <w:t>2030</w:t>
                              </w:r>
                            </w:p>
                          </w:txbxContent>
                        </wps:txbx>
                        <wps:bodyPr rot="0" vert="horz" wrap="none" lIns="0" tIns="0" rIns="0" bIns="0" anchor="t" anchorCtr="0" upright="1">
                          <a:spAutoFit/>
                        </wps:bodyPr>
                      </wps:wsp>
                      <wps:wsp>
                        <wps:cNvPr id="1258" name="Rectangle 76"/>
                        <wps:cNvSpPr>
                          <a:spLocks noChangeArrowheads="1"/>
                        </wps:cNvSpPr>
                        <wps:spPr bwMode="auto">
                          <a:xfrm>
                            <a:off x="3252439" y="255905"/>
                            <a:ext cx="360704" cy="376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8"/>
                                  <w:szCs w:val="28"/>
                                  <w:lang w:val="en-US"/>
                                </w:rPr>
                                <w:t>2040</w:t>
                              </w:r>
                            </w:p>
                          </w:txbxContent>
                        </wps:txbx>
                        <wps:bodyPr rot="0" vert="horz" wrap="none" lIns="0" tIns="0" rIns="0" bIns="0" anchor="t" anchorCtr="0" upright="1">
                          <a:spAutoFit/>
                        </wps:bodyPr>
                      </wps:wsp>
                      <wps:wsp>
                        <wps:cNvPr id="1259" name="Rectangle 77"/>
                        <wps:cNvSpPr>
                          <a:spLocks noChangeArrowheads="1"/>
                        </wps:cNvSpPr>
                        <wps:spPr bwMode="auto">
                          <a:xfrm>
                            <a:off x="3671544" y="255905"/>
                            <a:ext cx="1052913" cy="376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8"/>
                                  <w:szCs w:val="28"/>
                                  <w:lang w:val="en-US"/>
                                </w:rPr>
                                <w:t>2012</w:t>
                              </w:r>
                              <w:r w:rsidRPr="003265FC">
                                <w:rPr>
                                  <w:rFonts w:eastAsia="Times New Roman" w:cs="Arial"/>
                                  <w:lang w:eastAsia="fi-FI"/>
                                </w:rPr>
                                <w:t>–</w:t>
                              </w:r>
                              <w:r>
                                <w:rPr>
                                  <w:rFonts w:ascii="Calibri" w:hAnsi="Calibri" w:cs="Calibri"/>
                                  <w:b/>
                                  <w:bCs/>
                                  <w:color w:val="000000"/>
                                  <w:sz w:val="28"/>
                                  <w:szCs w:val="28"/>
                                  <w:lang w:val="en-US"/>
                                </w:rPr>
                                <w:t>2040(år)</w:t>
                              </w:r>
                            </w:p>
                          </w:txbxContent>
                        </wps:txbx>
                        <wps:bodyPr rot="0" vert="horz" wrap="none" lIns="0" tIns="0" rIns="0" bIns="0" anchor="t" anchorCtr="0" upright="1">
                          <a:spAutoFit/>
                        </wps:bodyPr>
                      </wps:wsp>
                      <wps:wsp>
                        <wps:cNvPr id="1260" name="Rectangle 78"/>
                        <wps:cNvSpPr>
                          <a:spLocks noChangeArrowheads="1"/>
                        </wps:cNvSpPr>
                        <wps:spPr bwMode="auto">
                          <a:xfrm>
                            <a:off x="38100" y="499710"/>
                            <a:ext cx="723209"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8"/>
                                  <w:szCs w:val="28"/>
                                  <w:lang w:val="en-US"/>
                                </w:rPr>
                                <w:t>Lappträsk</w:t>
                              </w:r>
                            </w:p>
                          </w:txbxContent>
                        </wps:txbx>
                        <wps:bodyPr rot="0" vert="horz" wrap="none" lIns="0" tIns="0" rIns="0" bIns="0" anchor="t" anchorCtr="0" upright="1">
                          <a:spAutoFit/>
                        </wps:bodyPr>
                      </wps:wsp>
                      <wps:wsp>
                        <wps:cNvPr id="1261" name="Rectangle 79"/>
                        <wps:cNvSpPr>
                          <a:spLocks noChangeArrowheads="1"/>
                        </wps:cNvSpPr>
                        <wps:spPr bwMode="auto">
                          <a:xfrm>
                            <a:off x="1257915" y="499710"/>
                            <a:ext cx="180302"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8"/>
                                  <w:szCs w:val="28"/>
                                  <w:lang w:val="en-US"/>
                                </w:rPr>
                                <w:t>49</w:t>
                              </w:r>
                            </w:p>
                          </w:txbxContent>
                        </wps:txbx>
                        <wps:bodyPr rot="0" vert="horz" wrap="none" lIns="0" tIns="0" rIns="0" bIns="0" anchor="t" anchorCtr="0" upright="1">
                          <a:spAutoFit/>
                        </wps:bodyPr>
                      </wps:wsp>
                      <wps:wsp>
                        <wps:cNvPr id="1262" name="Rectangle 80"/>
                        <wps:cNvSpPr>
                          <a:spLocks noChangeArrowheads="1"/>
                        </wps:cNvSpPr>
                        <wps:spPr bwMode="auto">
                          <a:xfrm>
                            <a:off x="1804021" y="499710"/>
                            <a:ext cx="180302"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8"/>
                                  <w:szCs w:val="28"/>
                                  <w:lang w:val="en-US"/>
                                </w:rPr>
                                <w:t>50</w:t>
                              </w:r>
                            </w:p>
                          </w:txbxContent>
                        </wps:txbx>
                        <wps:bodyPr rot="0" vert="horz" wrap="none" lIns="0" tIns="0" rIns="0" bIns="0" anchor="t" anchorCtr="0" upright="1">
                          <a:spAutoFit/>
                        </wps:bodyPr>
                      </wps:wsp>
                      <wps:wsp>
                        <wps:cNvPr id="1263" name="Rectangle 81"/>
                        <wps:cNvSpPr>
                          <a:spLocks noChangeArrowheads="1"/>
                        </wps:cNvSpPr>
                        <wps:spPr bwMode="auto">
                          <a:xfrm>
                            <a:off x="2617431" y="499710"/>
                            <a:ext cx="180402"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8"/>
                                  <w:szCs w:val="28"/>
                                  <w:lang w:val="en-US"/>
                                </w:rPr>
                                <w:t>51</w:t>
                              </w:r>
                            </w:p>
                          </w:txbxContent>
                        </wps:txbx>
                        <wps:bodyPr rot="0" vert="horz" wrap="none" lIns="0" tIns="0" rIns="0" bIns="0" anchor="t" anchorCtr="0" upright="1">
                          <a:spAutoFit/>
                        </wps:bodyPr>
                      </wps:wsp>
                      <wps:wsp>
                        <wps:cNvPr id="1264" name="Rectangle 82"/>
                        <wps:cNvSpPr>
                          <a:spLocks noChangeArrowheads="1"/>
                        </wps:cNvSpPr>
                        <wps:spPr bwMode="auto">
                          <a:xfrm>
                            <a:off x="3430241" y="499710"/>
                            <a:ext cx="180402"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8"/>
                                  <w:szCs w:val="28"/>
                                  <w:lang w:val="en-US"/>
                                </w:rPr>
                                <w:t>52</w:t>
                              </w:r>
                            </w:p>
                          </w:txbxContent>
                        </wps:txbx>
                        <wps:bodyPr rot="0" vert="horz" wrap="none" lIns="0" tIns="0" rIns="0" bIns="0" anchor="t" anchorCtr="0" upright="1">
                          <a:spAutoFit/>
                        </wps:bodyPr>
                      </wps:wsp>
                      <wps:wsp>
                        <wps:cNvPr id="1265" name="Rectangle 83"/>
                        <wps:cNvSpPr>
                          <a:spLocks noChangeArrowheads="1"/>
                        </wps:cNvSpPr>
                        <wps:spPr bwMode="auto">
                          <a:xfrm>
                            <a:off x="4700956" y="499710"/>
                            <a:ext cx="90101"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8"/>
                                  <w:szCs w:val="28"/>
                                  <w:lang w:val="en-US"/>
                                </w:rPr>
                                <w:t>3</w:t>
                              </w:r>
                            </w:p>
                          </w:txbxContent>
                        </wps:txbx>
                        <wps:bodyPr rot="0" vert="horz" wrap="none" lIns="0" tIns="0" rIns="0" bIns="0" anchor="t" anchorCtr="0" upright="1">
                          <a:spAutoFit/>
                        </wps:bodyPr>
                      </wps:wsp>
                      <wps:wsp>
                        <wps:cNvPr id="1266" name="Rectangle 84"/>
                        <wps:cNvSpPr>
                          <a:spLocks noChangeArrowheads="1"/>
                        </wps:cNvSpPr>
                        <wps:spPr bwMode="auto">
                          <a:xfrm>
                            <a:off x="38100" y="732715"/>
                            <a:ext cx="457805"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8"/>
                                  <w:szCs w:val="28"/>
                                  <w:lang w:val="en-US"/>
                                </w:rPr>
                                <w:t>Lovisa</w:t>
                              </w:r>
                            </w:p>
                          </w:txbxContent>
                        </wps:txbx>
                        <wps:bodyPr rot="0" vert="horz" wrap="none" lIns="0" tIns="0" rIns="0" bIns="0" anchor="t" anchorCtr="0" upright="1">
                          <a:spAutoFit/>
                        </wps:bodyPr>
                      </wps:wsp>
                      <wps:wsp>
                        <wps:cNvPr id="1267" name="Rectangle 85"/>
                        <wps:cNvSpPr>
                          <a:spLocks noChangeArrowheads="1"/>
                        </wps:cNvSpPr>
                        <wps:spPr bwMode="auto">
                          <a:xfrm>
                            <a:off x="1257915" y="732715"/>
                            <a:ext cx="180302"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8"/>
                                  <w:szCs w:val="28"/>
                                  <w:lang w:val="en-US"/>
                                </w:rPr>
                                <w:t>48</w:t>
                              </w:r>
                            </w:p>
                          </w:txbxContent>
                        </wps:txbx>
                        <wps:bodyPr rot="0" vert="horz" wrap="none" lIns="0" tIns="0" rIns="0" bIns="0" anchor="t" anchorCtr="0" upright="1">
                          <a:spAutoFit/>
                        </wps:bodyPr>
                      </wps:wsp>
                      <wps:wsp>
                        <wps:cNvPr id="1268" name="Rectangle 86"/>
                        <wps:cNvSpPr>
                          <a:spLocks noChangeArrowheads="1"/>
                        </wps:cNvSpPr>
                        <wps:spPr bwMode="auto">
                          <a:xfrm>
                            <a:off x="1804021" y="732715"/>
                            <a:ext cx="180302"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8"/>
                                  <w:szCs w:val="28"/>
                                  <w:lang w:val="en-US"/>
                                </w:rPr>
                                <w:t>50</w:t>
                              </w:r>
                            </w:p>
                          </w:txbxContent>
                        </wps:txbx>
                        <wps:bodyPr rot="0" vert="horz" wrap="none" lIns="0" tIns="0" rIns="0" bIns="0" anchor="t" anchorCtr="0" upright="1">
                          <a:spAutoFit/>
                        </wps:bodyPr>
                      </wps:wsp>
                      <wps:wsp>
                        <wps:cNvPr id="1269" name="Rectangle 87"/>
                        <wps:cNvSpPr>
                          <a:spLocks noChangeArrowheads="1"/>
                        </wps:cNvSpPr>
                        <wps:spPr bwMode="auto">
                          <a:xfrm>
                            <a:off x="2617431" y="732715"/>
                            <a:ext cx="180402"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8"/>
                                  <w:szCs w:val="28"/>
                                  <w:lang w:val="en-US"/>
                                </w:rPr>
                                <w:t>51</w:t>
                              </w:r>
                            </w:p>
                          </w:txbxContent>
                        </wps:txbx>
                        <wps:bodyPr rot="0" vert="horz" wrap="none" lIns="0" tIns="0" rIns="0" bIns="0" anchor="t" anchorCtr="0" upright="1">
                          <a:spAutoFit/>
                        </wps:bodyPr>
                      </wps:wsp>
                      <wps:wsp>
                        <wps:cNvPr id="1270" name="Rectangle 88"/>
                        <wps:cNvSpPr>
                          <a:spLocks noChangeArrowheads="1"/>
                        </wps:cNvSpPr>
                        <wps:spPr bwMode="auto">
                          <a:xfrm>
                            <a:off x="3430241" y="732715"/>
                            <a:ext cx="180402"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8"/>
                                  <w:szCs w:val="28"/>
                                  <w:lang w:val="en-US"/>
                                </w:rPr>
                                <w:t>52</w:t>
                              </w:r>
                            </w:p>
                          </w:txbxContent>
                        </wps:txbx>
                        <wps:bodyPr rot="0" vert="horz" wrap="none" lIns="0" tIns="0" rIns="0" bIns="0" anchor="t" anchorCtr="0" upright="1">
                          <a:spAutoFit/>
                        </wps:bodyPr>
                      </wps:wsp>
                      <wps:wsp>
                        <wps:cNvPr id="1271" name="Rectangle 89"/>
                        <wps:cNvSpPr>
                          <a:spLocks noChangeArrowheads="1"/>
                        </wps:cNvSpPr>
                        <wps:spPr bwMode="auto">
                          <a:xfrm>
                            <a:off x="4700956" y="732715"/>
                            <a:ext cx="90101"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8"/>
                                  <w:szCs w:val="28"/>
                                  <w:lang w:val="en-US"/>
                                </w:rPr>
                                <w:t>4</w:t>
                              </w:r>
                            </w:p>
                          </w:txbxContent>
                        </wps:txbx>
                        <wps:bodyPr rot="0" vert="horz" wrap="none" lIns="0" tIns="0" rIns="0" bIns="0" anchor="t" anchorCtr="0" upright="1">
                          <a:spAutoFit/>
                        </wps:bodyPr>
                      </wps:wsp>
                      <wps:wsp>
                        <wps:cNvPr id="1272" name="Rectangle 90"/>
                        <wps:cNvSpPr>
                          <a:spLocks noChangeArrowheads="1"/>
                        </wps:cNvSpPr>
                        <wps:spPr bwMode="auto">
                          <a:xfrm>
                            <a:off x="38100" y="1069922"/>
                            <a:ext cx="902911"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8"/>
                                  <w:szCs w:val="28"/>
                                  <w:lang w:val="en-US"/>
                                </w:rPr>
                                <w:t>Ny kommun</w:t>
                              </w:r>
                            </w:p>
                          </w:txbxContent>
                        </wps:txbx>
                        <wps:bodyPr rot="0" vert="horz" wrap="none" lIns="0" tIns="0" rIns="0" bIns="0" anchor="t" anchorCtr="0" upright="1">
                          <a:spAutoFit/>
                        </wps:bodyPr>
                      </wps:wsp>
                      <wps:wsp>
                        <wps:cNvPr id="1273" name="Rectangle 91"/>
                        <wps:cNvSpPr>
                          <a:spLocks noChangeArrowheads="1"/>
                        </wps:cNvSpPr>
                        <wps:spPr bwMode="auto">
                          <a:xfrm>
                            <a:off x="1257915" y="1069922"/>
                            <a:ext cx="180302"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8"/>
                                  <w:szCs w:val="28"/>
                                  <w:lang w:val="en-US"/>
                                </w:rPr>
                                <w:t>48</w:t>
                              </w:r>
                            </w:p>
                          </w:txbxContent>
                        </wps:txbx>
                        <wps:bodyPr rot="0" vert="horz" wrap="none" lIns="0" tIns="0" rIns="0" bIns="0" anchor="t" anchorCtr="0" upright="1">
                          <a:spAutoFit/>
                        </wps:bodyPr>
                      </wps:wsp>
                      <wps:wsp>
                        <wps:cNvPr id="1274" name="Rectangle 92"/>
                        <wps:cNvSpPr>
                          <a:spLocks noChangeArrowheads="1"/>
                        </wps:cNvSpPr>
                        <wps:spPr bwMode="auto">
                          <a:xfrm>
                            <a:off x="1804021" y="1069922"/>
                            <a:ext cx="180302"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8"/>
                                  <w:szCs w:val="28"/>
                                  <w:lang w:val="en-US"/>
                                </w:rPr>
                                <w:t>50</w:t>
                              </w:r>
                            </w:p>
                          </w:txbxContent>
                        </wps:txbx>
                        <wps:bodyPr rot="0" vert="horz" wrap="none" lIns="0" tIns="0" rIns="0" bIns="0" anchor="t" anchorCtr="0" upright="1">
                          <a:spAutoFit/>
                        </wps:bodyPr>
                      </wps:wsp>
                      <wps:wsp>
                        <wps:cNvPr id="1275" name="Rectangle 93"/>
                        <wps:cNvSpPr>
                          <a:spLocks noChangeArrowheads="1"/>
                        </wps:cNvSpPr>
                        <wps:spPr bwMode="auto">
                          <a:xfrm>
                            <a:off x="2617431" y="1069922"/>
                            <a:ext cx="180402"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8"/>
                                  <w:szCs w:val="28"/>
                                  <w:lang w:val="en-US"/>
                                </w:rPr>
                                <w:t>51</w:t>
                              </w:r>
                            </w:p>
                          </w:txbxContent>
                        </wps:txbx>
                        <wps:bodyPr rot="0" vert="horz" wrap="none" lIns="0" tIns="0" rIns="0" bIns="0" anchor="t" anchorCtr="0" upright="1">
                          <a:spAutoFit/>
                        </wps:bodyPr>
                      </wps:wsp>
                      <wps:wsp>
                        <wps:cNvPr id="1276" name="Rectangle 94"/>
                        <wps:cNvSpPr>
                          <a:spLocks noChangeArrowheads="1"/>
                        </wps:cNvSpPr>
                        <wps:spPr bwMode="auto">
                          <a:xfrm>
                            <a:off x="3430241" y="1069922"/>
                            <a:ext cx="180402"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8"/>
                                  <w:szCs w:val="28"/>
                                  <w:lang w:val="en-US"/>
                                </w:rPr>
                                <w:t>52</w:t>
                              </w:r>
                            </w:p>
                          </w:txbxContent>
                        </wps:txbx>
                        <wps:bodyPr rot="0" vert="horz" wrap="none" lIns="0" tIns="0" rIns="0" bIns="0" anchor="t" anchorCtr="0" upright="1">
                          <a:spAutoFit/>
                        </wps:bodyPr>
                      </wps:wsp>
                      <wps:wsp>
                        <wps:cNvPr id="1277" name="Rectangle 95"/>
                        <wps:cNvSpPr>
                          <a:spLocks noChangeArrowheads="1"/>
                        </wps:cNvSpPr>
                        <wps:spPr bwMode="auto">
                          <a:xfrm>
                            <a:off x="4700956" y="1069922"/>
                            <a:ext cx="90101" cy="37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8"/>
                                  <w:szCs w:val="28"/>
                                  <w:lang w:val="en-US"/>
                                </w:rPr>
                                <w:t>4</w:t>
                              </w:r>
                            </w:p>
                          </w:txbxContent>
                        </wps:txbx>
                        <wps:bodyPr rot="0" vert="horz" wrap="none" lIns="0" tIns="0" rIns="0" bIns="0" anchor="t" anchorCtr="0" upright="1">
                          <a:spAutoFit/>
                        </wps:bodyPr>
                      </wps:wsp>
                      <wps:wsp>
                        <wps:cNvPr id="1278" name="Line 96"/>
                        <wps:cNvCnPr/>
                        <wps:spPr bwMode="auto">
                          <a:xfrm flipV="1">
                            <a:off x="0" y="0"/>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79" name="Rectangle 97"/>
                        <wps:cNvSpPr>
                          <a:spLocks noChangeArrowheads="1"/>
                        </wps:cNvSpPr>
                        <wps:spPr bwMode="auto">
                          <a:xfrm>
                            <a:off x="0" y="-11400"/>
                            <a:ext cx="12700" cy="114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Line 98"/>
                        <wps:cNvCnPr/>
                        <wps:spPr bwMode="auto">
                          <a:xfrm flipV="1">
                            <a:off x="915011" y="0"/>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81" name="Rectangle 99"/>
                        <wps:cNvSpPr>
                          <a:spLocks noChangeArrowheads="1"/>
                        </wps:cNvSpPr>
                        <wps:spPr bwMode="auto">
                          <a:xfrm>
                            <a:off x="915011" y="-11400"/>
                            <a:ext cx="12700" cy="114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Line 100"/>
                        <wps:cNvCnPr/>
                        <wps:spPr bwMode="auto">
                          <a:xfrm flipV="1">
                            <a:off x="1461117" y="0"/>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83" name="Rectangle 101"/>
                        <wps:cNvSpPr>
                          <a:spLocks noChangeArrowheads="1"/>
                        </wps:cNvSpPr>
                        <wps:spPr bwMode="auto">
                          <a:xfrm>
                            <a:off x="1461117" y="-11400"/>
                            <a:ext cx="12700" cy="114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Line 102"/>
                        <wps:cNvCnPr/>
                        <wps:spPr bwMode="auto">
                          <a:xfrm flipV="1">
                            <a:off x="2007224" y="0"/>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85" name="Rectangle 103"/>
                        <wps:cNvSpPr>
                          <a:spLocks noChangeArrowheads="1"/>
                        </wps:cNvSpPr>
                        <wps:spPr bwMode="auto">
                          <a:xfrm>
                            <a:off x="2007224" y="-11400"/>
                            <a:ext cx="12700" cy="114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Line 104"/>
                        <wps:cNvCnPr/>
                        <wps:spPr bwMode="auto">
                          <a:xfrm flipV="1">
                            <a:off x="2820633" y="0"/>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87" name="Rectangle 105"/>
                        <wps:cNvSpPr>
                          <a:spLocks noChangeArrowheads="1"/>
                        </wps:cNvSpPr>
                        <wps:spPr bwMode="auto">
                          <a:xfrm>
                            <a:off x="2820633" y="-11400"/>
                            <a:ext cx="12700" cy="114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Line 106"/>
                        <wps:cNvCnPr/>
                        <wps:spPr bwMode="auto">
                          <a:xfrm flipV="1">
                            <a:off x="3633443" y="0"/>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89" name="Rectangle 107"/>
                        <wps:cNvSpPr>
                          <a:spLocks noChangeArrowheads="1"/>
                        </wps:cNvSpPr>
                        <wps:spPr bwMode="auto">
                          <a:xfrm>
                            <a:off x="3633443" y="-11400"/>
                            <a:ext cx="12700" cy="114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08"/>
                        <wps:cNvSpPr>
                          <a:spLocks noChangeArrowheads="1"/>
                        </wps:cNvSpPr>
                        <wps:spPr bwMode="auto">
                          <a:xfrm>
                            <a:off x="12700" y="-11400"/>
                            <a:ext cx="4815257" cy="22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Line 109"/>
                        <wps:cNvCnPr/>
                        <wps:spPr bwMode="auto">
                          <a:xfrm flipV="1">
                            <a:off x="4815257" y="0"/>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92" name="Rectangle 110"/>
                        <wps:cNvSpPr>
                          <a:spLocks noChangeArrowheads="1"/>
                        </wps:cNvSpPr>
                        <wps:spPr bwMode="auto">
                          <a:xfrm>
                            <a:off x="4815257" y="-11400"/>
                            <a:ext cx="12700" cy="114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11"/>
                        <wps:cNvSpPr>
                          <a:spLocks noChangeArrowheads="1"/>
                        </wps:cNvSpPr>
                        <wps:spPr bwMode="auto">
                          <a:xfrm>
                            <a:off x="12700" y="465410"/>
                            <a:ext cx="4815257" cy="22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Line 112"/>
                        <wps:cNvCnPr/>
                        <wps:spPr bwMode="auto">
                          <a:xfrm>
                            <a:off x="12700" y="709215"/>
                            <a:ext cx="360804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5" name="Rectangle 113"/>
                        <wps:cNvSpPr>
                          <a:spLocks noChangeArrowheads="1"/>
                        </wps:cNvSpPr>
                        <wps:spPr bwMode="auto">
                          <a:xfrm>
                            <a:off x="12700" y="709215"/>
                            <a:ext cx="3608043" cy="11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Line 114"/>
                        <wps:cNvCnPr/>
                        <wps:spPr bwMode="auto">
                          <a:xfrm>
                            <a:off x="3646143" y="709215"/>
                            <a:ext cx="115641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7" name="Rectangle 115"/>
                        <wps:cNvSpPr>
                          <a:spLocks noChangeArrowheads="1"/>
                        </wps:cNvSpPr>
                        <wps:spPr bwMode="auto">
                          <a:xfrm>
                            <a:off x="3646143" y="709215"/>
                            <a:ext cx="1156414" cy="11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16"/>
                        <wps:cNvSpPr>
                          <a:spLocks noChangeArrowheads="1"/>
                        </wps:cNvSpPr>
                        <wps:spPr bwMode="auto">
                          <a:xfrm>
                            <a:off x="-12700" y="-11400"/>
                            <a:ext cx="25400" cy="976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Line 117"/>
                        <wps:cNvCnPr/>
                        <wps:spPr bwMode="auto">
                          <a:xfrm>
                            <a:off x="915011" y="488310"/>
                            <a:ext cx="0" cy="4534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0" name="Rectangle 118"/>
                        <wps:cNvSpPr>
                          <a:spLocks noChangeArrowheads="1"/>
                        </wps:cNvSpPr>
                        <wps:spPr bwMode="auto">
                          <a:xfrm>
                            <a:off x="915011" y="488310"/>
                            <a:ext cx="12700" cy="4534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Line 119"/>
                        <wps:cNvCnPr/>
                        <wps:spPr bwMode="auto">
                          <a:xfrm>
                            <a:off x="1461117" y="488310"/>
                            <a:ext cx="0" cy="4534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2" name="Rectangle 120"/>
                        <wps:cNvSpPr>
                          <a:spLocks noChangeArrowheads="1"/>
                        </wps:cNvSpPr>
                        <wps:spPr bwMode="auto">
                          <a:xfrm>
                            <a:off x="1461117" y="488310"/>
                            <a:ext cx="12700" cy="4534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Line 121"/>
                        <wps:cNvCnPr/>
                        <wps:spPr bwMode="auto">
                          <a:xfrm>
                            <a:off x="2007224" y="488310"/>
                            <a:ext cx="0" cy="4534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4" name="Rectangle 122"/>
                        <wps:cNvSpPr>
                          <a:spLocks noChangeArrowheads="1"/>
                        </wps:cNvSpPr>
                        <wps:spPr bwMode="auto">
                          <a:xfrm>
                            <a:off x="2007224" y="488310"/>
                            <a:ext cx="12700" cy="4534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Line 123"/>
                        <wps:cNvCnPr/>
                        <wps:spPr bwMode="auto">
                          <a:xfrm>
                            <a:off x="2820633" y="488310"/>
                            <a:ext cx="0" cy="4534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6" name="Rectangle 124"/>
                        <wps:cNvSpPr>
                          <a:spLocks noChangeArrowheads="1"/>
                        </wps:cNvSpPr>
                        <wps:spPr bwMode="auto">
                          <a:xfrm>
                            <a:off x="2820633" y="488310"/>
                            <a:ext cx="12700" cy="4534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25"/>
                        <wps:cNvSpPr>
                          <a:spLocks noChangeArrowheads="1"/>
                        </wps:cNvSpPr>
                        <wps:spPr bwMode="auto">
                          <a:xfrm>
                            <a:off x="3620743" y="11400"/>
                            <a:ext cx="25400" cy="9538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26"/>
                        <wps:cNvSpPr>
                          <a:spLocks noChangeArrowheads="1"/>
                        </wps:cNvSpPr>
                        <wps:spPr bwMode="auto">
                          <a:xfrm>
                            <a:off x="12700" y="941720"/>
                            <a:ext cx="4815257" cy="23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27"/>
                        <wps:cNvSpPr>
                          <a:spLocks noChangeArrowheads="1"/>
                        </wps:cNvSpPr>
                        <wps:spPr bwMode="auto">
                          <a:xfrm>
                            <a:off x="4802557" y="11400"/>
                            <a:ext cx="25400" cy="9538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28"/>
                        <wps:cNvSpPr>
                          <a:spLocks noChangeArrowheads="1"/>
                        </wps:cNvSpPr>
                        <wps:spPr bwMode="auto">
                          <a:xfrm>
                            <a:off x="12700" y="1035021"/>
                            <a:ext cx="4815257" cy="22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29"/>
                        <wps:cNvSpPr>
                          <a:spLocks noChangeArrowheads="1"/>
                        </wps:cNvSpPr>
                        <wps:spPr bwMode="auto">
                          <a:xfrm>
                            <a:off x="-12700" y="1035021"/>
                            <a:ext cx="25400" cy="2673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Line 130"/>
                        <wps:cNvCnPr/>
                        <wps:spPr bwMode="auto">
                          <a:xfrm>
                            <a:off x="915011" y="1057922"/>
                            <a:ext cx="0" cy="220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3" name="Rectangle 131"/>
                        <wps:cNvSpPr>
                          <a:spLocks noChangeArrowheads="1"/>
                        </wps:cNvSpPr>
                        <wps:spPr bwMode="auto">
                          <a:xfrm>
                            <a:off x="915011" y="1057922"/>
                            <a:ext cx="12700" cy="220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Line 132"/>
                        <wps:cNvCnPr/>
                        <wps:spPr bwMode="auto">
                          <a:xfrm>
                            <a:off x="1461117" y="1057922"/>
                            <a:ext cx="0" cy="220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5" name="Rectangle 133"/>
                        <wps:cNvSpPr>
                          <a:spLocks noChangeArrowheads="1"/>
                        </wps:cNvSpPr>
                        <wps:spPr bwMode="auto">
                          <a:xfrm>
                            <a:off x="1461117" y="1057922"/>
                            <a:ext cx="12700" cy="220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Line 134"/>
                        <wps:cNvCnPr/>
                        <wps:spPr bwMode="auto">
                          <a:xfrm>
                            <a:off x="2007224" y="1057922"/>
                            <a:ext cx="0" cy="220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7" name="Rectangle 135"/>
                        <wps:cNvSpPr>
                          <a:spLocks noChangeArrowheads="1"/>
                        </wps:cNvSpPr>
                        <wps:spPr bwMode="auto">
                          <a:xfrm>
                            <a:off x="2007224" y="1057922"/>
                            <a:ext cx="12700" cy="220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Line 136"/>
                        <wps:cNvCnPr/>
                        <wps:spPr bwMode="auto">
                          <a:xfrm>
                            <a:off x="2820633" y="1057922"/>
                            <a:ext cx="0" cy="220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9" name="Rectangle 137"/>
                        <wps:cNvSpPr>
                          <a:spLocks noChangeArrowheads="1"/>
                        </wps:cNvSpPr>
                        <wps:spPr bwMode="auto">
                          <a:xfrm>
                            <a:off x="2820633" y="1057922"/>
                            <a:ext cx="12700" cy="220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38"/>
                        <wps:cNvSpPr>
                          <a:spLocks noChangeArrowheads="1"/>
                        </wps:cNvSpPr>
                        <wps:spPr bwMode="auto">
                          <a:xfrm>
                            <a:off x="3620743" y="1057922"/>
                            <a:ext cx="25400" cy="2444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39"/>
                        <wps:cNvSpPr>
                          <a:spLocks noChangeArrowheads="1"/>
                        </wps:cNvSpPr>
                        <wps:spPr bwMode="auto">
                          <a:xfrm>
                            <a:off x="12700" y="1278827"/>
                            <a:ext cx="4815257" cy="23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40"/>
                        <wps:cNvSpPr>
                          <a:spLocks noChangeArrowheads="1"/>
                        </wps:cNvSpPr>
                        <wps:spPr bwMode="auto">
                          <a:xfrm>
                            <a:off x="4802557" y="1057922"/>
                            <a:ext cx="25400" cy="2444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Line 141"/>
                        <wps:cNvCnPr/>
                        <wps:spPr bwMode="auto">
                          <a:xfrm>
                            <a:off x="4827957" y="0"/>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24" name="Rectangle 142"/>
                        <wps:cNvSpPr>
                          <a:spLocks noChangeArrowheads="1"/>
                        </wps:cNvSpPr>
                        <wps:spPr bwMode="auto">
                          <a:xfrm>
                            <a:off x="4827957" y="0"/>
                            <a:ext cx="12700" cy="114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Line 143"/>
                        <wps:cNvCnPr/>
                        <wps:spPr bwMode="auto">
                          <a:xfrm>
                            <a:off x="4827957" y="232405"/>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26" name="Rectangle 144"/>
                        <wps:cNvSpPr>
                          <a:spLocks noChangeArrowheads="1"/>
                        </wps:cNvSpPr>
                        <wps:spPr bwMode="auto">
                          <a:xfrm>
                            <a:off x="4827957" y="232405"/>
                            <a:ext cx="12700" cy="120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Line 145"/>
                        <wps:cNvCnPr/>
                        <wps:spPr bwMode="auto">
                          <a:xfrm>
                            <a:off x="4827957" y="476810"/>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28" name="Rectangle 146"/>
                        <wps:cNvSpPr>
                          <a:spLocks noChangeArrowheads="1"/>
                        </wps:cNvSpPr>
                        <wps:spPr bwMode="auto">
                          <a:xfrm>
                            <a:off x="4827957" y="476810"/>
                            <a:ext cx="12700" cy="115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Line 147"/>
                        <wps:cNvCnPr/>
                        <wps:spPr bwMode="auto">
                          <a:xfrm>
                            <a:off x="4827957" y="709215"/>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30" name="Rectangle 148"/>
                        <wps:cNvSpPr>
                          <a:spLocks noChangeArrowheads="1"/>
                        </wps:cNvSpPr>
                        <wps:spPr bwMode="auto">
                          <a:xfrm>
                            <a:off x="4827957" y="709215"/>
                            <a:ext cx="12700" cy="115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iirtoalusta 157" o:spid="_x0000_s1105" editas="canvas" style="width:397.8pt;height:113.9pt;mso-position-horizontal-relative:char;mso-position-vertical-relative:line" coordsize="50520,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">
                <v:shape id="_x0000_s1106" type="#_x0000_t75" style="position:absolute;width:50520;height:14465;visibility:visible;mso-wrap-style:square">
                  <v:fill o:detectmouseclick="t"/>
                  <v:path o:connecttype="none"/>
                </v:shape>
                <v:rect id="Rectangle 68" o:spid="_x0000_s1107" style="position:absolute;width:48279;height:4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KwsUA&#10;AADdAAAADwAAAGRycy9kb3ducmV2LnhtbESPQWvCQBCF74X+h2UKvdVNBaVEVykRRSgUGhWvY3ZM&#10;otnZkF1j+u+dQ6G3Gd6b976ZLwfXqJ66UHs28D5KQBEX3tZcGtjv1m8foEJEtth4JgO/FGC5eH6a&#10;Y2r9nX+oz2OpJIRDigaqGNtU61BU5DCMfEss2tl3DqOsXalth3cJd40eJ8lUO6xZGipsKauouOY3&#10;Z2A4nI52fXO06Vd7+rp859m1z4x5fRk+Z6AiDfHf/He9tYI/ngi/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rCxQAAAN0AAAAPAAAAAAAAAAAAAAAAAJgCAABkcnMv&#10;ZG93bnJldi54bWxQSwUGAAAAAAQABAD1AAAAigMAAAAA&#10;" fillcolor="#bdd7ee" stroked="f"/>
                <v:rect id="Rectangle 69" o:spid="_x0000_s1108" style="position:absolute;top:9537;width:56407;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jLMQA&#10;AADdAAAADwAAAGRycy9kb3ducmV2LnhtbERPTWvCQBC9C/0PyxR6011tDTV1E0ohUKge1ILXITsm&#10;odnZNLvG9N93BcHbPN7nrPPRtmKg3jeONcxnCgRx6UzDlYbvQzF9BeEDssHWMWn4Iw959jBZY2rc&#10;hXc07EMlYgj7FDXUIXSplL6syaKfuY44cifXWwwR9pU0PV5iuG3lQqlEWmw4NtTY0UdN5c/+bDVg&#10;8mJ+t6fnzeHrnOCqGlWxPCqtnx7H9zcQgcZwF9/cnybOXyzncP0mn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4yzEAAAA3QAAAA8AAAAAAAAAAAAAAAAAmAIAAGRycy9k&#10;b3ducmV2LnhtbFBLBQYAAAAABAAEAPUAAACJAwAAAAA=&#10;" stroked="f"/>
                <v:rect id="Rectangle 70" o:spid="_x0000_s1109" style="position:absolute;left:48152;top:10464;width:8255;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9W8MA&#10;AADdAAAADwAAAGRycy9kb3ducmV2LnhtbERPS2sCMRC+F/wPYYTeauK2LrpuFCkIhbYHH+B12Mw+&#10;cDNZN1G3/74pFLzNx/ecfD3YVtyo941jDdOJAkFcONNwpeF42L7MQfiAbLB1TBp+yMN6NXrKMTPu&#10;zju67UMlYgj7DDXUIXSZlL6oyaKfuI44cqXrLYYI+0qaHu8x3LYyUSqVFhuODTV29F5Tcd5frQZM&#10;38zlu3z9OnxeU1xUg9rOTkrr5/GwWYIINISH+N/9YeL8ZJb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F9W8MAAADdAAAADwAAAAAAAAAAAAAAAACYAgAAZHJzL2Rv&#10;d25yZXYueG1sUEsFBgAAAAAEAAQA9QAAAIgDAAAAAA==&#10;" stroked="f"/>
                <v:rect id="Rectangle 71" o:spid="_x0000_s1110" style="position:absolute;top:12909;width:56407;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3YwMQA&#10;AADdAAAADwAAAGRycy9kb3ducmV2LnhtbERPTWvCQBC9C/0PyxR6091qE2rqKiIECtZDteB1yI5J&#10;aHY2za5J/PfdgtDbPN7nrDajbURPna8da3ieKRDEhTM1lxq+Tvn0FYQPyAYbx6ThRh4264fJCjPj&#10;Bv6k/hhKEUPYZ6ihCqHNpPRFRRb9zLXEkbu4zmKIsCul6XCI4baRc6VSabHm2FBhS7uKiu/j1WrA&#10;9MX8HC6Lj9P+muKyHFWenJXWT4/j9g1EoDH8i+/udxPnz5MF/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92MDEAAAA3QAAAA8AAAAAAAAAAAAAAAAAmAIAAGRycy9k&#10;b3ducmV2LnhtbFBLBQYAAAAABAAEAPUAAACJAwAAAAA=&#10;" stroked="f"/>
                <v:rect id="Rectangle 72" o:spid="_x0000_s1111" style="position:absolute;left:36715;top:234;width:8058;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7PsAA&#10;AADdAAAADwAAAGRycy9kb3ducmV2LnhtbERP22oCMRB9F/yHMIJvmnWx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L7Ps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sz w:val="28"/>
                            <w:szCs w:val="28"/>
                            <w:lang w:val="en-US"/>
                          </w:rPr>
                          <w:t>Förändring</w:t>
                        </w:r>
                      </w:p>
                    </w:txbxContent>
                  </v:textbox>
                </v:rect>
                <v:rect id="Rectangle 73" o:spid="_x0000_s1112" style="position:absolute;left:10801;top:2559;width:3607;height:3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epcAA&#10;AADdAAAADwAAAGRycy9kb3ducmV2LnhtbERP24rCMBB9F/Yfwgj7pqkFF6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5epc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sz w:val="28"/>
                            <w:szCs w:val="28"/>
                            <w:lang w:val="en-US"/>
                          </w:rPr>
                          <w:t>2012</w:t>
                        </w:r>
                      </w:p>
                    </w:txbxContent>
                  </v:textbox>
                </v:rect>
                <v:rect id="Rectangle 74" o:spid="_x0000_s1113" style="position:absolute;left:16262;top:2559;width:3607;height:3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A0sAA&#10;AADdAAAADwAAAGRycy9kb3ducmV2LnhtbERP24rCMBB9X/Afwiz4tqZbUK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zA0s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sz w:val="28"/>
                            <w:szCs w:val="28"/>
                            <w:lang w:val="en-US"/>
                          </w:rPr>
                          <w:t>2020</w:t>
                        </w:r>
                      </w:p>
                    </w:txbxContent>
                  </v:textbox>
                </v:rect>
                <v:rect id="Rectangle 75" o:spid="_x0000_s1114" style="position:absolute;left:24396;top:2559;width:3607;height:3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BlScAA&#10;AADdAAAADwAAAGRycy9kb3ducmV2LnhtbERP22oCMRB9F/yHMIJvmnXB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BlSc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sz w:val="28"/>
                            <w:szCs w:val="28"/>
                            <w:lang w:val="en-US"/>
                          </w:rPr>
                          <w:t>2030</w:t>
                        </w:r>
                      </w:p>
                    </w:txbxContent>
                  </v:textbox>
                </v:rect>
                <v:rect id="Rectangle 76" o:spid="_x0000_s1115" style="position:absolute;left:32524;top:2559;width:3607;height:3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O8QA&#10;AADdAAAADwAAAGRycy9kb3ducmV2LnhtbESPzWoDMQyE74W8g1Ght8bbhZa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8TvEAAAA3QAAAA8AAAAAAAAAAAAAAAAAmAIAAGRycy9k&#10;b3ducmV2LnhtbFBLBQYAAAAABAAEAPUAAACJAwAAAAA=&#10;" filled="f" stroked="f">
                  <v:textbox style="mso-fit-shape-to-text:t" inset="0,0,0,0">
                    <w:txbxContent>
                      <w:p w:rsidR="00823E28" w:rsidRDefault="00823E28">
                        <w:r>
                          <w:rPr>
                            <w:rFonts w:ascii="Calibri" w:hAnsi="Calibri" w:cs="Calibri"/>
                            <w:b/>
                            <w:bCs/>
                            <w:color w:val="000000"/>
                            <w:sz w:val="28"/>
                            <w:szCs w:val="28"/>
                            <w:lang w:val="en-US"/>
                          </w:rPr>
                          <w:t>2040</w:t>
                        </w:r>
                      </w:p>
                    </w:txbxContent>
                  </v:textbox>
                </v:rect>
                <v:rect id="Rectangle 77" o:spid="_x0000_s1116" style="position:absolute;left:36715;top:2559;width:10529;height:3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UoMAA&#10;AADdAAAADwAAAGRycy9kb3ducmV2LnhtbERP22oCMRB9L/gPYQTfatYFi6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NUoM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sz w:val="28"/>
                            <w:szCs w:val="28"/>
                            <w:lang w:val="en-US"/>
                          </w:rPr>
                          <w:t>2012</w:t>
                        </w:r>
                        <w:r w:rsidRPr="003265FC">
                          <w:rPr>
                            <w:rFonts w:eastAsia="Times New Roman" w:cs="Arial"/>
                            <w:lang w:eastAsia="fi-FI"/>
                          </w:rPr>
                          <w:t>–</w:t>
                        </w:r>
                        <w:r>
                          <w:rPr>
                            <w:rFonts w:ascii="Calibri" w:hAnsi="Calibri" w:cs="Calibri"/>
                            <w:b/>
                            <w:bCs/>
                            <w:color w:val="000000"/>
                            <w:sz w:val="28"/>
                            <w:szCs w:val="28"/>
                            <w:lang w:val="en-US"/>
                          </w:rPr>
                          <w:t>2040(år)</w:t>
                        </w:r>
                      </w:p>
                    </w:txbxContent>
                  </v:textbox>
                </v:rect>
                <v:rect id="Rectangle 78" o:spid="_x0000_s1117" style="position:absolute;left:381;top:4997;width:7232;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3gMMA&#10;AADdAAAADwAAAGRycy9kb3ducmV2LnhtbESPzWoDMQyE74W+g1Eht8bbPYSwiRNKIZCWXLLJA4i1&#10;9ofa8mK72e3bR4dAbhIzmvm03c/eqRvFNAQ28LEsQBE3wQ7cGbheDu9rUCkjW3SBycA/JdjvXl+2&#10;WNkw8Zlude6UhHCq0ECf81hpnZqePKZlGIlFa0P0mGWNnbYRJwn3TpdFsdIeB5aGHkf66qn5rf+8&#10;AX2pD9O6drEIP2V7ct/Hc0vBmMXb/LkBlWnOT/Pj+mgFv1wJ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3gMMAAADdAAAADwAAAAAAAAAAAAAAAACYAgAAZHJzL2Rv&#10;d25yZXYueG1sUEsFBgAAAAAEAAQA9QAAAIgDAAAAAA==&#10;" filled="f" stroked="f">
                  <v:textbox style="mso-fit-shape-to-text:t" inset="0,0,0,0">
                    <w:txbxContent>
                      <w:p w:rsidR="00823E28" w:rsidRDefault="00823E28">
                        <w:r>
                          <w:rPr>
                            <w:rFonts w:ascii="Calibri" w:hAnsi="Calibri" w:cs="Calibri"/>
                            <w:b/>
                            <w:bCs/>
                            <w:color w:val="000000"/>
                            <w:sz w:val="28"/>
                            <w:szCs w:val="28"/>
                            <w:lang w:val="en-US"/>
                          </w:rPr>
                          <w:t>Lappträsk</w:t>
                        </w:r>
                      </w:p>
                    </w:txbxContent>
                  </v:textbox>
                </v:rect>
                <v:rect id="Rectangle 79" o:spid="_x0000_s1118" style="position:absolute;left:12579;top:4997;width:1803;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SG78A&#10;AADdAAAADwAAAGRycy9kb3ducmV2LnhtbERPzYrCMBC+C75DGGFvmtqDSDWKCILKXqz7AEMz/cFk&#10;UpJo69ubhYW9zcf3O9v9aI14kQ+dYwXLRQaCuHK640bBz/00X4MIEVmjcUwK3hRgv5tOtlhoN/CN&#10;XmVsRArhUKCCNsa+kDJULVkMC9cTJ6523mJM0DdSexxSuDUyz7KVtNhxamixp2NL1aN8WgXyXp6G&#10;dWl85q55/W0u51tNTqmv2XjYgIg0xn/xn/us0/x8tY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ZIbvwAAAN0AAAAPAAAAAAAAAAAAAAAAAJgCAABkcnMvZG93bnJl&#10;di54bWxQSwUGAAAAAAQABAD1AAAAhAMAAAAA&#10;" filled="f" stroked="f">
                  <v:textbox style="mso-fit-shape-to-text:t" inset="0,0,0,0">
                    <w:txbxContent>
                      <w:p w:rsidR="00823E28" w:rsidRDefault="00823E28">
                        <w:r>
                          <w:rPr>
                            <w:rFonts w:ascii="Calibri" w:hAnsi="Calibri" w:cs="Calibri"/>
                            <w:color w:val="000000"/>
                            <w:sz w:val="28"/>
                            <w:szCs w:val="28"/>
                            <w:lang w:val="en-US"/>
                          </w:rPr>
                          <w:t>49</w:t>
                        </w:r>
                      </w:p>
                    </w:txbxContent>
                  </v:textbox>
                </v:rect>
                <v:rect id="Rectangle 80" o:spid="_x0000_s1119" style="position:absolute;left:18040;top:4997;width:1803;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MbL8A&#10;AADdAAAADwAAAGRycy9kb3ducmV2LnhtbERPzYrCMBC+C75DGGFvmtqDSDWKCIIre7HuAwzN9AeT&#10;SUmi7b69EYS9zcf3O9v9aI14kg+dYwXLRQaCuHK640bB7+00X4MIEVmjcUwK/ijAfjedbLHQbuAr&#10;PcvYiBTCoUAFbYx9IWWoWrIYFq4nTlztvMWYoG+k9jikcGtknmUrabHj1NBiT8eWqnv5sArkrTwN&#10;69L4zF3y+sd8n681OaW+ZuNhAyLSGP/FH/dZp/n5Kof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wxsvwAAAN0AAAAPAAAAAAAAAAAAAAAAAJgCAABkcnMvZG93bnJl&#10;di54bWxQSwUGAAAAAAQABAD1AAAAhAMAAAAA&#10;" filled="f" stroked="f">
                  <v:textbox style="mso-fit-shape-to-text:t" inset="0,0,0,0">
                    <w:txbxContent>
                      <w:p w:rsidR="00823E28" w:rsidRDefault="00823E28">
                        <w:r>
                          <w:rPr>
                            <w:rFonts w:ascii="Calibri" w:hAnsi="Calibri" w:cs="Calibri"/>
                            <w:color w:val="000000"/>
                            <w:sz w:val="28"/>
                            <w:szCs w:val="28"/>
                            <w:lang w:val="en-US"/>
                          </w:rPr>
                          <w:t>50</w:t>
                        </w:r>
                      </w:p>
                    </w:txbxContent>
                  </v:textbox>
                </v:rect>
                <v:rect id="Rectangle 81" o:spid="_x0000_s1120" style="position:absolute;left:26174;top:4997;width:1804;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p98AA&#10;AADdAAAADwAAAGRycy9kb3ducmV2LnhtbERP24rCMBB9X/Afwiz4tqZbQa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ep98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8"/>
                            <w:szCs w:val="28"/>
                            <w:lang w:val="en-US"/>
                          </w:rPr>
                          <w:t>51</w:t>
                        </w:r>
                      </w:p>
                    </w:txbxContent>
                  </v:textbox>
                </v:rect>
                <v:rect id="Rectangle 82" o:spid="_x0000_s1121" style="position:absolute;left:34302;top:4997;width:1804;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xg8AA&#10;AADdAAAADwAAAGRycy9kb3ducmV2LnhtbERP24rCMBB9X/Afwiz4tqZbRK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4xg8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8"/>
                            <w:szCs w:val="28"/>
                            <w:lang w:val="en-US"/>
                          </w:rPr>
                          <w:t>52</w:t>
                        </w:r>
                      </w:p>
                    </w:txbxContent>
                  </v:textbox>
                </v:rect>
                <v:rect id="Rectangle 83" o:spid="_x0000_s1122" style="position:absolute;left:47009;top:4997;width:901;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UGMAA&#10;AADdAAAADwAAAGRycy9kb3ducmV2LnhtbERP24rCMBB9X/Afwiz4tqZbUK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KUGM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8"/>
                            <w:szCs w:val="28"/>
                            <w:lang w:val="en-US"/>
                          </w:rPr>
                          <w:t>3</w:t>
                        </w:r>
                      </w:p>
                    </w:txbxContent>
                  </v:textbox>
                </v:rect>
                <v:rect id="Rectangle 84" o:spid="_x0000_s1123" style="position:absolute;left:381;top:7327;width:4578;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Kb8AA&#10;AADdAAAADwAAAGRycy9kb3ducmV2LnhtbERPzYrCMBC+L/gOYRa8ren2UKQaZVkQXPFi9QGGZvqD&#10;yaQk0Xbf3giCt/n4fme9nawRd/Khd6zge5GBIK6d7rlVcDnvvpYgQkTWaByTgn8KsN3MPtZYajfy&#10;ie5VbEUK4VCigi7GoZQy1B1ZDAs3ECeucd5iTNC3UnscU7g1Ms+yQlrsOTV0ONBvR/W1ulkF8lzt&#10;xmVlfOYOeXM0f/tTQ06p+ef0swIRaYpv8cu912l+XhT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AKb8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sz w:val="28"/>
                            <w:szCs w:val="28"/>
                            <w:lang w:val="en-US"/>
                          </w:rPr>
                          <w:t>Lovisa</w:t>
                        </w:r>
                      </w:p>
                    </w:txbxContent>
                  </v:textbox>
                </v:rect>
                <v:rect id="Rectangle 85" o:spid="_x0000_s1124" style="position:absolute;left:12579;top:7327;width:1803;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v9MAA&#10;AADdAAAADwAAAGRycy9kb3ducmV2LnhtbERPzYrCMBC+C/sOYYS9aWoPrlSjiCC44sXqAwzN9AeT&#10;SUmytvv2ZkHY23x8v7PZjdaIJ/nQOVawmGcgiCunO24U3G/H2QpEiMgajWNS8EsBdtuPyQYL7Qa+&#10;0rOMjUghHApU0MbYF1KGqiWLYe564sTVzluMCfpGao9DCrdG5lm2lBY7Tg0t9nRoqXqUP1aBvJXH&#10;YVUan7lzXl/M9+lak1Pqczru1yAijfFf/HafdJqfL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yv9M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8"/>
                            <w:szCs w:val="28"/>
                            <w:lang w:val="en-US"/>
                          </w:rPr>
                          <w:t>48</w:t>
                        </w:r>
                      </w:p>
                    </w:txbxContent>
                  </v:textbox>
                </v:rect>
                <v:rect id="Rectangle 86" o:spid="_x0000_s1125" style="position:absolute;left:18040;top:7327;width:1803;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7hsMA&#10;AADdAAAADwAAAGRycy9kb3ducmV2LnhtbESPzWoDMQyE74W+g1Eht8bbPYSwiRNKIZCWXLLJA4i1&#10;9ofa8mK72e3bR4dAbhIzmvm03c/eqRvFNAQ28LEsQBE3wQ7cGbheDu9rUCkjW3SBycA/JdjvXl+2&#10;WNkw8Zlude6UhHCq0ECf81hpnZqePKZlGIlFa0P0mGWNnbYRJwn3TpdFsdIeB5aGHkf66qn5rf+8&#10;AX2pD9O6drEIP2V7ct/Hc0vBmMXb/LkBlWnOT/Pj+mgFv1wJ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M7hsMAAADdAAAADwAAAAAAAAAAAAAAAACYAgAAZHJzL2Rv&#10;d25yZXYueG1sUEsFBgAAAAAEAAQA9QAAAIgDAAAAAA==&#10;" filled="f" stroked="f">
                  <v:textbox style="mso-fit-shape-to-text:t" inset="0,0,0,0">
                    <w:txbxContent>
                      <w:p w:rsidR="00823E28" w:rsidRDefault="00823E28">
                        <w:r>
                          <w:rPr>
                            <w:rFonts w:ascii="Calibri" w:hAnsi="Calibri" w:cs="Calibri"/>
                            <w:color w:val="000000"/>
                            <w:sz w:val="28"/>
                            <w:szCs w:val="28"/>
                            <w:lang w:val="en-US"/>
                          </w:rPr>
                          <w:t>50</w:t>
                        </w:r>
                      </w:p>
                    </w:txbxContent>
                  </v:textbox>
                </v:rect>
                <v:rect id="Rectangle 87" o:spid="_x0000_s1126" style="position:absolute;left:26174;top:7327;width:1804;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cAA&#10;AADdAAAADwAAAGRycy9kb3ducmV2LnhtbERPzYrCMBC+L+w7hBH2tqb2IG41igiCiherDzA00x9M&#10;JiXJ2vr2ZkHY23x8v7PajNaIB/nQOVYwm2YgiCunO24U3K777wWIEJE1Gsek4EkBNuvPjxUW2g18&#10;oUcZG5FCOBSooI2xL6QMVUsWw9T1xImrnbcYE/SN1B6HFG6NzLNsLi12nBpa7GnXUnUvf60CeS33&#10;w6I0PnOnvD6b4+FSk1PqazJulyAijfFf/HYfdJqf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Hc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8"/>
                            <w:szCs w:val="28"/>
                            <w:lang w:val="en-US"/>
                          </w:rPr>
                          <w:t>51</w:t>
                        </w:r>
                      </w:p>
                    </w:txbxContent>
                  </v:textbox>
                </v:rect>
                <v:rect id="Rectangle 88" o:spid="_x0000_s1127" style="position:absolute;left:34302;top:7327;width:1804;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hXcQA&#10;AADdAAAADwAAAGRycy9kb3ducmV2LnhtbESPzWoDMQyE74W8g1Ght8bbPbRh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oV3EAAAA3QAAAA8AAAAAAAAAAAAAAAAAmAIAAGRycy9k&#10;b3ducmV2LnhtbFBLBQYAAAAABAAEAPUAAACJAwAAAAA=&#10;" filled="f" stroked="f">
                  <v:textbox style="mso-fit-shape-to-text:t" inset="0,0,0,0">
                    <w:txbxContent>
                      <w:p w:rsidR="00823E28" w:rsidRDefault="00823E28">
                        <w:r>
                          <w:rPr>
                            <w:rFonts w:ascii="Calibri" w:hAnsi="Calibri" w:cs="Calibri"/>
                            <w:color w:val="000000"/>
                            <w:sz w:val="28"/>
                            <w:szCs w:val="28"/>
                            <w:lang w:val="en-US"/>
                          </w:rPr>
                          <w:t>52</w:t>
                        </w:r>
                      </w:p>
                    </w:txbxContent>
                  </v:textbox>
                </v:rect>
                <v:rect id="Rectangle 89" o:spid="_x0000_s1128" style="position:absolute;left:47009;top:7327;width:901;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ExsAA&#10;AADdAAAADwAAAGRycy9kb3ducmV2LnhtbERPzYrCMBC+L/gOYQRva2oPrnS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AExs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8"/>
                            <w:szCs w:val="28"/>
                            <w:lang w:val="en-US"/>
                          </w:rPr>
                          <w:t>4</w:t>
                        </w:r>
                      </w:p>
                    </w:txbxContent>
                  </v:textbox>
                </v:rect>
                <v:rect id="Rectangle 90" o:spid="_x0000_s1129" style="position:absolute;left:381;top:10699;width:9029;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ascAA&#10;AADdAAAADwAAAGRycy9kb3ducmV2LnhtbERPzYrCMBC+C75DGGFvmtqDK12jiCCo7MW6DzA00x9M&#10;JiWJtr69WVjY23x8v7PZjdaIJ/nQOVawXGQgiCunO24U/NyO8zWIEJE1Gsek4EUBdtvpZIOFdgNf&#10;6VnGRqQQDgUqaGPsCylD1ZLFsHA9ceJq5y3GBH0jtcchhVsj8yxbSYsdp4YWezq0VN3Lh1Ugb+Vx&#10;WJfGZ+6S19/mfLrW5JT6mI37LxCRxvgv/nOfdJqff+b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Kasc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sz w:val="28"/>
                            <w:szCs w:val="28"/>
                            <w:lang w:val="en-US"/>
                          </w:rPr>
                          <w:t>Ny kommun</w:t>
                        </w:r>
                      </w:p>
                    </w:txbxContent>
                  </v:textbox>
                </v:rect>
                <v:rect id="Rectangle 91" o:spid="_x0000_s1130" style="position:absolute;left:12579;top:10699;width:1803;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KsAA&#10;AADdAAAADwAAAGRycy9kb3ducmV2LnhtbERP22oCMRB9F/yHMIJvmnWF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4/Ks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8"/>
                            <w:szCs w:val="28"/>
                            <w:lang w:val="en-US"/>
                          </w:rPr>
                          <w:t>48</w:t>
                        </w:r>
                      </w:p>
                    </w:txbxContent>
                  </v:textbox>
                </v:rect>
                <v:rect id="Rectangle 92" o:spid="_x0000_s1131" style="position:absolute;left:18040;top:10699;width:1803;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nXsAA&#10;AADdAAAADwAAAGRycy9kb3ducmV2LnhtbERP22oCMRB9F/yHMIJvmnWR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enXs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8"/>
                            <w:szCs w:val="28"/>
                            <w:lang w:val="en-US"/>
                          </w:rPr>
                          <w:t>50</w:t>
                        </w:r>
                      </w:p>
                    </w:txbxContent>
                  </v:textbox>
                </v:rect>
                <v:rect id="Rectangle 93" o:spid="_x0000_s1132" style="position:absolute;left:26174;top:10699;width:1804;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CxcAA&#10;AADdAAAADwAAAGRycy9kb3ducmV2LnhtbERP22oCMRB9F/yHMIJvmnXB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sCxc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8"/>
                            <w:szCs w:val="28"/>
                            <w:lang w:val="en-US"/>
                          </w:rPr>
                          <w:t>51</w:t>
                        </w:r>
                      </w:p>
                    </w:txbxContent>
                  </v:textbox>
                </v:rect>
                <v:rect id="Rectangle 94" o:spid="_x0000_s1133" style="position:absolute;left:34302;top:10699;width:1804;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cssAA&#10;AADdAAAADwAAAGRycy9kb3ducmV2LnhtbERPzYrCMBC+C/sOYYS9aWoPrlSjiCC44sXqAwzN9AeT&#10;SUmytvv2ZkHY23x8v7PZjdaIJ/nQOVawmGcgiCunO24U3G/H2QpEiMgajWNS8EsBdtuPyQYL7Qa+&#10;0rOMjUghHApU0MbYF1KGqiWLYe564sTVzluMCfpGao9DCrdG5lm2lBY7Tg0t9nRoqXqUP1aBvJXH&#10;YVUan7lzXl/M9+lak1Pqczru1yAijfFf/HafdJqffy3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mcss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8"/>
                            <w:szCs w:val="28"/>
                            <w:lang w:val="en-US"/>
                          </w:rPr>
                          <w:t>52</w:t>
                        </w:r>
                      </w:p>
                    </w:txbxContent>
                  </v:textbox>
                </v:rect>
                <v:rect id="Rectangle 95" o:spid="_x0000_s1134" style="position:absolute;left:47009;top:10699;width:901;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5KcAA&#10;AADdAAAADwAAAGRycy9kb3ducmV2LnhtbERPzYrCMBC+L/gOYRa8ren2oFKNsiwIKnux+gBDM/3B&#10;ZFKSaOvbmwXB23x8v7PejtaIO/nQOVbwPctAEFdOd9wouJx3X0sQISJrNI5JwYMCbDeTjzUW2g18&#10;onsZG5FCOBSooI2xL6QMVUsWw8z1xImrnbcYE/SN1B6HFG6NzLNsLi12nBpa7Om3pepa3qwCeS53&#10;w7I0PnPHvP4zh/2pJqfU9HP8WYGINMa3+OXe6zQ/Xyzg/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U5Kc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8"/>
                            <w:szCs w:val="28"/>
                            <w:lang w:val="en-US"/>
                          </w:rPr>
                          <w:t>4</w:t>
                        </w:r>
                      </w:p>
                    </w:txbxContent>
                  </v:textbox>
                </v:rect>
                <v:line id="Line 96" o:spid="_x0000_s1135" style="position:absolute;flip:y;visibility:visible;mso-wrap-style:square" from="0,0" to="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6fascAAADdAAAADwAAAGRycy9kb3ducmV2LnhtbESPQWvCQBCF7wX/wzJCb3UThVZSVxGh&#10;Yi+VJlLxNmSnSWh2Ns1uY/rvO4eCtxnem/e+WW1G16qB+tB4NpDOElDEpbcNVwZOxcvDElSIyBZb&#10;z2TglwJs1pO7FWbWX/mdhjxWSkI4ZGigjrHLtA5lTQ7DzHfEon363mGUta+07fEq4a7V8yR51A4b&#10;loYaO9rVVH7lP87A9/GcXop8WMTjpfg4p2/719ztjbmfjttnUJHGeDP/Xx+s4M+fBFe+kRH0+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Tp9qxwAAAN0AAAAPAAAAAAAA&#10;AAAAAAAAAKECAABkcnMvZG93bnJldi54bWxQSwUGAAAAAAQABAD5AAAAlQMAAAAA&#10;" strokecolor="#d4d4d4" strokeweight="0"/>
                <v:rect id="Rectangle 97" o:spid="_x0000_s1136" style="position:absolute;top:-114;width:12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bI8IA&#10;AADdAAAADwAAAGRycy9kb3ducmV2LnhtbERPzWoCMRC+C32HMAUvUrMVtHVrlCIKetNtH2DYjJvV&#10;zWRJoq4+vSkUvM3H9zuzRWcbcSEfascK3ocZCOLS6ZorBb8/67dPECEia2wck4IbBVjMX3ozzLW7&#10;8p4uRaxECuGQowITY5tLGUpDFsPQtcSJOzhvMSboK6k9XlO4beQoyybSYs2pwWBLS0PlqThbBfK4&#10;07VsVxN/PAxOemq2Y7yPleq/dt9fICJ18Sn+d290mj/6mMLfN+k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BsjwgAAAN0AAAAPAAAAAAAAAAAAAAAAAJgCAABkcnMvZG93&#10;bnJldi54bWxQSwUGAAAAAAQABAD1AAAAhwMAAAAA&#10;" fillcolor="#d4d4d4" stroked="f"/>
                <v:line id="Line 98" o:spid="_x0000_s1137" style="position:absolute;flip:y;visibility:visible;mso-wrap-style:square" from="9150,0" to="9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jS8cAAADdAAAADwAAAGRycy9kb3ducmV2LnhtbESPQWvCQBCF70L/wzIFb7qJhSKpq5RC&#10;xV4UE6l4G7LTJDQ7m2bXmP5751DobYb35r1vVpvRtWqgPjSeDaTzBBRx6W3DlYFT8T5bggoR2WLr&#10;mQz8UoDN+mGywsz6Gx9pyGOlJIRDhgbqGLtM61DW5DDMfUcs2pfvHUZZ+0rbHm8S7lq9SJJn7bBh&#10;aaixo7eayu/86gz8HM7ppciHp3i4FJ/ndL/9yN3WmOnj+PoCKtIY/81/1zsr+Iul8Ms3MoJe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7eNLxwAAAN0AAAAPAAAAAAAA&#10;AAAAAAAAAKECAABkcnMvZG93bnJldi54bWxQSwUGAAAAAAQABAD5AAAAlQMAAAAA&#10;" strokecolor="#d4d4d4" strokeweight="0"/>
                <v:rect id="Rectangle 99" o:spid="_x0000_s1138" style="position:absolute;left:9150;top:-114;width:12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nAsEA&#10;AADdAAAADwAAAGRycy9kb3ducmV2LnhtbERP24rCMBB9F/yHMIIvsqYKinaNIrLC7pu3Dxiasak2&#10;k5JktevXmwXBtzmc6yxWra3FjXyoHCsYDTMQxIXTFZcKTsftxwxEiMgaa8ek4I8CrJbdzgJz7e68&#10;p9shliKFcMhRgYmxyaUMhSGLYega4sSdnbcYE/Sl1B7vKdzWcpxlU2mx4tRgsKGNoeJ6+LUK5GWn&#10;K9l8Tf3lPLjqufmZ4GOiVL/Xrj9BRGrjW/xyf+s0fzwbwf836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vZwLBAAAA3QAAAA8AAAAAAAAAAAAAAAAAmAIAAGRycy9kb3du&#10;cmV2LnhtbFBLBQYAAAAABAAEAPUAAACGAwAAAAA=&#10;" fillcolor="#d4d4d4" stroked="f"/>
                <v:line id="Line 100" o:spid="_x0000_s1139" style="position:absolute;flip:y;visibility:visible;mso-wrap-style:square" from="14611,0" to="14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Yp8QAAADdAAAADwAAAGRycy9kb3ducmV2LnhtbERPTWvCQBC9F/wPywje6iYpiKSuUgpK&#10;e1FMSsXbkB2TYHY2Zrcx/ntXEHqbx/ucxWowjeipc7VlBfE0AkFcWF1zqeAnX7/OQTiPrLGxTApu&#10;5GC1HL0sMNX2ynvqM1+KEMIuRQWV920qpSsqMuimtiUO3Ml2Bn2AXSl1h9cQbhqZRNFMGqw5NFTY&#10;0mdFxTn7Mwouu0N8zLP+ze+O+e8h3m6+M7NRajIePt5BeBr8v/jp/tJhfjJP4PFNO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9inxAAAAN0AAAAPAAAAAAAAAAAA&#10;AAAAAKECAABkcnMvZG93bnJldi54bWxQSwUGAAAAAAQABAD5AAAAkgMAAAAA&#10;" strokecolor="#d4d4d4" strokeweight="0"/>
                <v:rect id="Rectangle 101" o:spid="_x0000_s1140" style="position:absolute;left:14611;top:-114;width:12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c7sMA&#10;AADdAAAADwAAAGRycy9kb3ducmV2LnhtbERP22oCMRB9L/gPYYS+lJqtouhqlFJasG922w8YNuNm&#10;L5ksSapbv94UBN/mcK6z2Q22EyfyoXas4GWSgSAuna65UvDz/fG8BBEissbOMSn4owC77ehhg7l2&#10;Z/6iUxErkUI45KjAxNjnUobSkMUwcT1x4o7OW4wJ+kpqj+cUbjs5zbKFtFhzajDY05uhsi1+rQLZ&#10;HHQt+/eFb45PrV6Zzzle5ko9jofXNYhIQ7yLb+69TvOnyxn8f5NO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Fc7sMAAADdAAAADwAAAAAAAAAAAAAAAACYAgAAZHJzL2Rv&#10;d25yZXYueG1sUEsFBgAAAAAEAAQA9QAAAIgDAAAAAA==&#10;" fillcolor="#d4d4d4" stroked="f"/>
                <v:line id="Line 102" o:spid="_x0000_s1141" style="position:absolute;flip:y;visibility:visible;mso-wrap-style:square" from="20072,0" to="200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lSMQAAADdAAAADwAAAGRycy9kb3ducmV2LnhtbERPTWvCQBC9C/6HZYTedBMrRVJXEaFS&#10;L0qTUvE2ZMckmJ1Ns9sY/70rCL3N433OYtWbWnTUusqygngSgSDOra64UPCdfYznIJxH1lhbJgU3&#10;crBaDgcLTLS98hd1qS9ECGGXoILS+yaR0uUlGXQT2xAH7mxbgz7AtpC6xWsIN7WcRtGbNFhxaCix&#10;oU1J+SX9Mwp+D8f4lKXdqz+csp9jvN/uUrNV6mXUr99BeOr9v/jp/tRh/nQ+g8c34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uVIxAAAAN0AAAAPAAAAAAAAAAAA&#10;AAAAAKECAABkcnMvZG93bnJldi54bWxQSwUGAAAAAAQABAD5AAAAkgMAAAAA&#10;" strokecolor="#d4d4d4" strokeweight="0"/>
                <v:rect id="Rectangle 103" o:spid="_x0000_s1142" style="position:absolute;left:20072;top:-114;width:12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hAcMA&#10;AADdAAAADwAAAGRycy9kb3ducmV2LnhtbERP3WrCMBS+H+wdwhnsZsxUodJ1RhniwN3Nbg9waE6b&#10;anNSkqjVpzeDgXfn4/s9i9Voe3EiHzrHCqaTDARx7XTHrYLfn8/XAkSIyBp7x6TgQgFWy8eHBZba&#10;nXlHpyq2IoVwKFGBiXEopQy1IYth4gbixDXOW4wJ+lZqj+cUbns5y7K5tNhxajA40NpQfaiOVoHc&#10;f+tODpu53zcvB/1mvnK85ko9P40f7yAijfEu/ndvdZo/K3L4+ya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RhAcMAAADdAAAADwAAAAAAAAAAAAAAAACYAgAAZHJzL2Rv&#10;d25yZXYueG1sUEsFBgAAAAAEAAQA9QAAAIgDAAAAAA==&#10;" fillcolor="#d4d4d4" stroked="f"/>
                <v:line id="Line 104" o:spid="_x0000_s1143" style="position:absolute;flip:y;visibility:visible;mso-wrap-style:square" from="28206,0" to="28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jepMUAAADdAAAADwAAAGRycy9kb3ducmV2LnhtbERPTWvCQBC9F/oflin01mxiQSTNRqRQ&#10;aS8VE1G8DdlpEszOptltTP+9Kwje5vE+J1tOphMjDa61rCCJYhDEldUt1wp25cfLAoTzyBo7y6Tg&#10;nxws88eHDFNtz7ylsfC1CCHsUlTQeN+nUrqqIYMusj1x4H7sYNAHONRSD3gO4aaTszieS4Mth4YG&#10;e3pvqDoVf0bB7+aQHMtifPWbY7k/JN/rr8KslXp+mlZvIDxN/i6+uT91mD9bzOH6TThB5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jepMUAAADdAAAADwAAAAAAAAAA&#10;AAAAAAChAgAAZHJzL2Rvd25yZXYueG1sUEsFBgAAAAAEAAQA+QAAAJMDAAAAAA==&#10;" strokecolor="#d4d4d4" strokeweight="0"/>
                <v:rect id="Rectangle 105" o:spid="_x0000_s1144" style="position:absolute;left:28206;top:-114;width:12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a7cIA&#10;AADdAAAADwAAAGRycy9kb3ducmV2LnhtbERPzWoCMRC+C32HMAUvUrMVtHZrlCIKetNtH2DYjJvV&#10;zWRJoq4+vSkUvM3H9zuzRWcbcSEfascK3ocZCOLS6ZorBb8/67cpiBCRNTaOScGNAizmL70Z5tpd&#10;eU+XIlYihXDIUYGJsc2lDKUhi2HoWuLEHZy3GBP0ldQeryncNnKUZRNpsebUYLClpaHyVJytAnnc&#10;6Vq2q4k/HgYn/Wm2Y7yPleq/dt9fICJ18Sn+d290mj+afsDfN+k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lrtwgAAAN0AAAAPAAAAAAAAAAAAAAAAAJgCAABkcnMvZG93&#10;bnJldi54bWxQSwUGAAAAAAQABAD1AAAAhwMAAAAA&#10;" fillcolor="#d4d4d4" stroked="f"/>
                <v:line id="Line 106" o:spid="_x0000_s1145" style="position:absolute;flip:y;visibility:visible;mso-wrap-style:square" from="36334,0" to="36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vvTccAAADdAAAADwAAAGRycy9kb3ducmV2LnhtbESPQWvCQBCF70L/wzIFb7qJhSKpq5RC&#10;xV4UE6l4G7LTJDQ7m2bXmP5751DobYb35r1vVpvRtWqgPjSeDaTzBBRx6W3DlYFT8T5bggoR2WLr&#10;mQz8UoDN+mGywsz6Gx9pyGOlJIRDhgbqGLtM61DW5DDMfUcs2pfvHUZZ+0rbHm8S7lq9SJJn7bBh&#10;aaixo7eayu/86gz8HM7ppciHp3i4FJ/ndL/9yN3WmOnj+PoCKtIY/81/1zsr+Iul4Mo3MoJe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m+9NxwAAAN0AAAAPAAAAAAAA&#10;AAAAAAAAAKECAABkcnMvZG93bnJldi54bWxQSwUGAAAAAAQABAD5AAAAlQMAAAAA&#10;" strokecolor="#d4d4d4" strokeweight="0"/>
                <v:rect id="Rectangle 107" o:spid="_x0000_s1146" style="position:absolute;left:36334;top:-114;width:12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BMEA&#10;AADdAAAADwAAAGRycy9kb3ducmV2LnhtbERPzYrCMBC+C75DGGEvsqYKilajiLjg3lbdBxiasak2&#10;k5JErT69WVjwNh/f7yxWra3FjXyoHCsYDjIQxIXTFZcKfo9fn1MQISJrrB2TggcFWC27nQXm2t15&#10;T7dDLEUK4ZCjAhNjk0sZCkMWw8A1xIk7OW8xJuhLqT3eU7it5SjLJtJixanBYEMbQ8XlcLUK5PlH&#10;V7LZTvz51L/omfke43Os1EevXc9BRGrjW/zv3uk0fzSdwd836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ZawTBAAAA3QAAAA8AAAAAAAAAAAAAAAAAmAIAAGRycy9kb3du&#10;cmV2LnhtbFBLBQYAAAAABAAEAPUAAACGAwAAAAA=&#10;" fillcolor="#d4d4d4" stroked="f"/>
                <v:rect id="Rectangle 108" o:spid="_x0000_s1147" style="position:absolute;left:127;top:-114;width:4815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Gj8gA&#10;AADdAAAADwAAAGRycy9kb3ducmV2LnhtbESPQW/CMAyF70j7D5EncYN0FSDoCGhMmrQL0mA7jJtp&#10;vLaicbokg26/fj4gcbP1nt/7vFz3rlVnCrHxbOBhnIEiLr1tuDLw8f4ymoOKCdli65kM/FKE9epu&#10;sMTC+gvv6LxPlZIQjgUaqFPqCq1jWZPDOPYdsWhfPjhMsoZK24AXCXetzrNsph02LA01dvRcU3na&#10;/zgDm8V88/024e3f7nigw+fxNM1D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VIaPyAAAAN0AAAAPAAAAAAAAAAAAAAAAAJgCAABk&#10;cnMvZG93bnJldi54bWxQSwUGAAAAAAQABAD1AAAAjQMAAAAA&#10;" fillcolor="black" stroked="f"/>
                <v:line id="Line 109" o:spid="_x0000_s1148" style="position:absolute;flip:y;visibility:visible;mso-wrap-style:square" from="48152,0" to="48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jQDcUAAADdAAAADwAAAGRycy9kb3ducmV2LnhtbERPTWvCQBC9C/6HZQRvuolCaVM3oQhK&#10;vVSaiOJtyE6T0Oxsml1j+u+7hUJv83ifs8lG04qBetdYVhAvIxDEpdUNVwpOxW7xCMJ5ZI2tZVLw&#10;TQ6ydDrZYKLtnd9pyH0lQgi7BBXU3neJlK6syaBb2o44cB+2N+gD7Cupe7yHcNPKVRQ9SIMNh4Ya&#10;O9rWVH7mN6Pg63iJr0U+rP3xWpwv8dv+kJu9UvPZ+PIMwtPo/8V/7lcd5q+eYvj9Jpw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jQDcUAAADdAAAADwAAAAAAAAAA&#10;AAAAAAChAgAAZHJzL2Rvd25yZXYueG1sUEsFBgAAAAAEAAQA+QAAAJMDAAAAAA==&#10;" strokecolor="#d4d4d4" strokeweight="0"/>
                <v:rect id="Rectangle 110" o:spid="_x0000_s1149" style="position:absolute;left:48152;top:-114;width:12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vqMIA&#10;AADdAAAADwAAAGRycy9kb3ducmV2LnhtbERPzWoCMRC+F/oOYQpeima7oOjWKKVUqDddfYBhM25W&#10;N5MlSXXr0xtB8DYf3+/Ml71txZl8aBwr+BhlIIgrpxuuFex3q+EURIjIGlvHpOCfAiwXry9zLLS7&#10;8JbOZaxFCuFQoAITY1dIGSpDFsPIdcSJOzhvMSboa6k9XlK4bWWeZRNpseHUYLCjb0PVqfyzCuRx&#10;oxvZ/Uz88fB+0jOzHuN1rNTgrf/6BBGpj0/xw/2r0/x8lsP9m3S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G+owgAAAN0AAAAPAAAAAAAAAAAAAAAAAJgCAABkcnMvZG93&#10;bnJldi54bWxQSwUGAAAAAAQABAD1AAAAhwMAAAAA&#10;" fillcolor="#d4d4d4" stroked="f"/>
                <v:rect id="Rectangle 111" o:spid="_x0000_s1150" style="position:absolute;left:127;top:4654;width:48152;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Y+MUA&#10;AADdAAAADwAAAGRycy9kb3ducmV2LnhtbERPTWsCMRC9F/wPYQRvNdutFV2NogXBS6HaHvQ2bqa7&#10;i5vJmkRd++sboeBtHu9zpvPW1OJCzleWFbz0ExDEudUVFwq+v1bPIxA+IGusLZOCG3mYzzpPU8y0&#10;vfKGLttQiBjCPkMFZQhNJqXPSzLo+7YhjtyPdQZDhK6Q2uE1hptapkkylAYrjg0lNvReUn7cno2C&#10;5Xi0PH0O+ON3c9jTfnc4vqUuUarXbRcTEIHa8BD/u9c6zk/H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hj4xQAAAN0AAAAPAAAAAAAAAAAAAAAAAJgCAABkcnMv&#10;ZG93bnJldi54bWxQSwUGAAAAAAQABAD1AAAAigMAAAAA&#10;" fillcolor="black" stroked="f"/>
                <v:line id="Line 112" o:spid="_x0000_s1151" style="position:absolute;visibility:visible;mso-wrap-style:square" from="127,7092" to="36207,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4nJsQAAADdAAAADwAAAGRycy9kb3ducmV2LnhtbERPTWvCQBC9C/0PyxR6041SbZK6SikV&#10;661NDfQ4ZKfJYnY2ZFeN/74rCN7m8T5nuR5sK07Ue+NYwXSSgCCunDZcK9j/bMYpCB+QNbaOScGF&#10;PKxXD6Ml5tqd+ZtORahFDGGfo4ImhC6X0lcNWfQT1xFH7s/1FkOEfS11j+cYbls5S5KFtGg4NjTY&#10;0XtD1aE4WgXma7Gd717KrJQf2zD9TQ+psXulnh6Ht1cQgYZwF9/cnzrOn2X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icmxAAAAN0AAAAPAAAAAAAAAAAA&#10;AAAAAKECAABkcnMvZG93bnJldi54bWxQSwUGAAAAAAQABAD5AAAAkgMAAAAA&#10;" strokeweight="0"/>
                <v:rect id="Rectangle 113" o:spid="_x0000_s1152" style="position:absolute;left:127;top:7092;width:36080;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lF8QA&#10;AADdAAAADwAAAGRycy9kb3ducmV2LnhtbERPS2sCMRC+C/0PYQq9abZLLboapRYKXgRfB72Nm3F3&#10;cTPZJqmu/vpGELzNx/ec8bQ1tTiT85VlBe+9BARxbnXFhYLt5qc7AOEDssbaMim4kofp5KUzxkzb&#10;C6/ovA6FiCHsM1RQhtBkUvq8JIO+ZxviyB2tMxgidIXUDi8x3NQyTZJPabDi2FBiQ98l5af1n1Ew&#10;Gw5mv8sPXtxWhz3td4dTP3WJUm+v7dcIRKA2PMUP91zH+emwD/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jJRfEAAAA3QAAAA8AAAAAAAAAAAAAAAAAmAIAAGRycy9k&#10;b3ducmV2LnhtbFBLBQYAAAAABAAEAPUAAACJAwAAAAA=&#10;" fillcolor="black" stroked="f"/>
                <v:line id="Line 114" o:spid="_x0000_s1153" style="position:absolute;visibility:visible;mso-wrap-style:square" from="36461,7092" to="48025,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cysIAAADdAAAADwAAAGRycy9kb3ducmV2LnhtbERPS4vCMBC+L/gfwgje1lTBWrtGEXFx&#10;9+YT9jg0YxtsJqXJavffbwTB23x8z5kvO1uLG7XeOFYwGiYgiAunDZcKTsfP9wyED8gaa8ek4I88&#10;LBe9tznm2t15T7dDKEUMYZ+jgiqEJpfSFxVZ9EPXEEfu4lqLIcK2lLrFewy3tRwnSSotGo4NFTa0&#10;rqi4Hn6tArNLt5Pv6Xl2lpttGP1k18zYk1KDfrf6ABGoCy/x0/2l4/zxLIXH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AcysIAAADdAAAADwAAAAAAAAAAAAAA&#10;AAChAgAAZHJzL2Rvd25yZXYueG1sUEsFBgAAAAAEAAQA+QAAAJADAAAAAA==&#10;" strokeweight="0"/>
                <v:rect id="Rectangle 115" o:spid="_x0000_s1154" style="position:absolute;left:36461;top:7092;width:1156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e+8UA&#10;AADdAAAADwAAAGRycy9kb3ducmV2LnhtbERPTWsCMRC9F/wPYQRvNdulVl2NogXBS6HaHvQ2bqa7&#10;i5vJmkRd++sboeBtHu9zpvPW1OJCzleWFbz0ExDEudUVFwq+v1bPIxA+IGusLZOCG3mYzzpPU8y0&#10;vfKGLttQiBjCPkMFZQhNJqXPSzLo+7YhjtyPdQZDhK6Q2uE1hptapknyJg1WHBtKbOi9pPy4PRsF&#10;y/Foefp85Y/fzWFP+93hOEhdolSv2y4mIAK14SH+d691nJ+Oh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R77xQAAAN0AAAAPAAAAAAAAAAAAAAAAAJgCAABkcnMv&#10;ZG93bnJldi54bWxQSwUGAAAAAAQABAD1AAAAigMAAAAA&#10;" fillcolor="black" stroked="f"/>
                <v:rect id="Rectangle 116" o:spid="_x0000_s1155" style="position:absolute;left:-127;top:-114;width:254;height:9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KicgA&#10;AADdAAAADwAAAGRycy9kb3ducmV2LnhtbESPQW/CMAyF70j7D5EncYN0FSDoCGhMmrQL0mA7jJtp&#10;vLaicbokg26/fj4gcbP1nt/7vFz3rlVnCrHxbOBhnIEiLr1tuDLw8f4ymoOKCdli65kM/FKE9epu&#10;sMTC+gvv6LxPlZIQjgUaqFPqCq1jWZPDOPYdsWhfPjhMsoZK24AXCXetzrNsph02LA01dvRcU3na&#10;/zgDm8V88/024e3f7nigw+fxNM1DZszwvn96BJWoTzfz9frVCn6+EF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oqJyAAAAN0AAAAPAAAAAAAAAAAAAAAAAJgCAABk&#10;cnMvZG93bnJldi54bWxQSwUGAAAAAAQABAD1AAAAjQMAAAAA&#10;" fillcolor="black" stroked="f"/>
                <v:line id="Line 117" o:spid="_x0000_s1156" style="position:absolute;visibility:visible;mso-wrap-style:square" from="9150,4883" to="9150,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IuMIAAADdAAAADwAAAGRycy9kb3ducmV2LnhtbERPS4vCMBC+L/gfwgje1lRBbbtGkWUX&#10;3ZtP2OPQjG2wmZQmq/XfbwTB23x8z5kvO1uLK7XeOFYwGiYgiAunDZcKjofv9xSED8gaa8ek4E4e&#10;love2xxz7W68o+s+lCKGsM9RQRVCk0vpi4os+qFriCN3dq3FEGFbSt3iLYbbWo6TZCotGo4NFTb0&#10;WVFx2f9ZBWY7XU9+ZqfsJL/WYfSbXlJjj0oN+t3qA0SgLrzET/dGx/njLIPH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IuMIAAADdAAAADwAAAAAAAAAAAAAA&#10;AAChAgAAZHJzL2Rvd25yZXYueG1sUEsFBgAAAAAEAAQA+QAAAJADAAAAAA==&#10;" strokeweight="0"/>
                <v:rect id="Rectangle 118" o:spid="_x0000_s1157" style="position:absolute;left:9150;top:4883;width:127;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clccA&#10;AADdAAAADwAAAGRycy9kb3ducmV2LnhtbESPQU8CMRCF7yb+h2ZMuEkrKIGVQsTExIuJoAe4Ddtx&#10;d8N2urYVVn+9cyDhNpP35r1v5svet+pIMTWBLdwNDSjiMriGKwufHy+3U1ApIztsA5OFX0qwXFxf&#10;zbFw4cRrOm5ypSSEU4EW6py7QutU1uQxDUNHLNpXiB6zrLHSLuJJwn2rR8ZMtMeGpaHGjp5rKg+b&#10;H29hNZuuvt/v+e1vvd/Rbrs/PIyisXZw0z89gsrU54v5fP3qBH9shF++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HJXHAAAA3QAAAA8AAAAAAAAAAAAAAAAAmAIAAGRy&#10;cy9kb3ducmV2LnhtbFBLBQYAAAAABAAEAPUAAACMAwAAAAA=&#10;" fillcolor="black" stroked="f"/>
                <v:line id="Line 119" o:spid="_x0000_s1158" style="position:absolute;visibility:visible;mso-wrap-style:square" from="14611,4883" to="14611,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epMQAAADdAAAADwAAAGRycy9kb3ducmV2LnhtbERPTWvCQBC9C/0PyxR6q5u0aGN0E0pp&#10;UW+tVfA4ZMdkMTsbsluN/94VCt7m8T5nUQ62FSfqvXGsIB0nIIgrpw3XCra/X88ZCB+QNbaOScGF&#10;PJTFw2iBuXZn/qHTJtQihrDPUUETQpdL6auGLPqx64gjd3C9xRBhX0vd4zmG21a+JMlUWjQcGxrs&#10;6KOh6rj5swrM93Q5Wb/tZjv5uQzpPjtmxm6Venoc3ucgAg3hLv53r3Sc/5qk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h6kxAAAAN0AAAAPAAAAAAAAAAAA&#10;AAAAAKECAABkcnMvZG93bnJldi54bWxQSwUGAAAAAAQABAD5AAAAkgMAAAAA&#10;" strokeweight="0"/>
                <v:rect id="Rectangle 120" o:spid="_x0000_s1159" style="position:absolute;left:14611;top:4883;width:127;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necUA&#10;AADdAAAADwAAAGRycy9kb3ducmV2LnhtbERPTWsCMRC9F/wPYYTeatJVi90aRYVCL0K1PdTbuJnu&#10;Lm4ma5Lq6q9vCkJv83ifM513thEn8qF2rOFxoEAQF87UXGr4/Hh9mIAIEdlg45g0XCjAfNa7m2Ju&#10;3Jk3dNrGUqQQDjlqqGJscylDUZHFMHAtceK+nbcYE/SlNB7PKdw2MlPqSVqsOTVU2NKqouKw/bEa&#10;ls+T5fF9xOvrZr+j3df+MM680vq+3y1eQETq4r/45n4zaf5Q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Sd5xQAAAN0AAAAPAAAAAAAAAAAAAAAAAJgCAABkcnMv&#10;ZG93bnJldi54bWxQSwUGAAAAAAQABAD1AAAAigMAAAAA&#10;" fillcolor="black" stroked="f"/>
                <v:line id="Line 121" o:spid="_x0000_s1160" style="position:absolute;visibility:visible;mso-wrap-style:square" from="20072,4883" to="20072,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lSMIAAADdAAAADwAAAGRycy9kb3ducmV2LnhtbERPS4vCMBC+C/6HMAveNHVltVajyOLi&#10;evMJHodmtg02k9JktfvvN4LgbT6+58yXra3EjRpvHCsYDhIQxLnThgsFp+NXPwXhA7LGyjEp+CMP&#10;y0W3M8dMuzvv6XYIhYgh7DNUUIZQZ1L6vCSLfuBq4sj9uMZiiLAppG7wHsNtJd+TZCwtGo4NJdb0&#10;WVJ+PfxaBWY33nxsJ+fpWa43YXhJr6mxJ6V6b+1qBiJQG17ip/tbx/mjZASPb+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wlSMIAAADdAAAADwAAAAAAAAAAAAAA&#10;AAChAgAAZHJzL2Rvd25yZXYueG1sUEsFBgAAAAAEAAQA+QAAAJADAAAAAA==&#10;" strokeweight="0"/>
                <v:rect id="Rectangle 122" o:spid="_x0000_s1161" style="position:absolute;left:20072;top:4883;width:127;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alsUA&#10;AADdAAAADwAAAGRycy9kb3ducmV2LnhtbERPS2sCMRC+C/0PYYTeNNFa0a1RaqHQi1AfB72Nm+nu&#10;4mayTVLd+usboeBtPr7nzBatrcWZfKgcaxj0FQji3JmKCw277XtvAiJEZIO1Y9LwSwEW84fODDPj&#10;Lrym8yYWIoVwyFBDGWOTSRnykiyGvmuIE/flvMWYoC+k8XhJ4baWQ6XG0mLFqaHEht5Kyk+bH6th&#10;OZ0svz9HvLqujwc67I+n56FXWj9229cXEJHaeBf/uz9Mmv+kR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BqWxQAAAN0AAAAPAAAAAAAAAAAAAAAAAJgCAABkcnMv&#10;ZG93bnJldi54bWxQSwUGAAAAAAQABAD1AAAAigMAAAAA&#10;" fillcolor="black" stroked="f"/>
                <v:line id="Line 123" o:spid="_x0000_s1162" style="position:absolute;visibility:visible;mso-wrap-style:square" from="28206,4883" to="28206,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kYp8IAAADdAAAADwAAAGRycy9kb3ducmV2LnhtbERPS4vCMBC+L/gfwgh709QVtVajyOKi&#10;e/MJHodmbIPNpDRZ7f57syDsbT6+58yXra3EnRpvHCsY9BMQxLnThgsFp+NXLwXhA7LGyjEp+CUP&#10;y0XnbY6Zdg/e0/0QChFD2GeooAyhzqT0eUkWfd/VxJG7usZiiLAppG7wEcNtJT+SZCwtGo4NJdb0&#10;WVJ+O/xYBWY33oy+J+fpWa43YXBJb6mxJ6Xeu+1qBiJQG/7FL/dWx/nDZAR/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kYp8IAAADdAAAADwAAAAAAAAAAAAAA&#10;AAChAgAAZHJzL2Rvd25yZXYueG1sUEsFBgAAAAAEAAQA+QAAAJADAAAAAA==&#10;" strokeweight="0"/>
                <v:rect id="Rectangle 124" o:spid="_x0000_s1163" style="position:absolute;left:28206;top:4883;width:127;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hesUA&#10;AADdAAAADwAAAGRycy9kb3ducmV2LnhtbERPS2sCMRC+F/ofwgi91UTbim6NUoVCL0J9HPQ2bqa7&#10;i5vJmqS6+uuNUOhtPr7njKetrcWJfKgca+h1FQji3JmKCw2b9efzEESIyAZrx6ThQgGmk8eHMWbG&#10;nXlJp1UsRArhkKGGMsYmkzLkJVkMXdcQJ+7HeYsxQV9I4/Gcwm0t+0oNpMWKU0OJDc1Lyg+rX6th&#10;NhrOjt+vvLgu9zvabfeHt75XWj912o93EJHa+C/+c3+ZNP9FDe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iF6xQAAAN0AAAAPAAAAAAAAAAAAAAAAAJgCAABkcnMv&#10;ZG93bnJldi54bWxQSwUGAAAAAAQABAD1AAAAigMAAAAA&#10;" fillcolor="black" stroked="f"/>
                <v:rect id="Rectangle 125" o:spid="_x0000_s1164" style="position:absolute;left:36207;top:114;width:254;height:9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E4cUA&#10;AADdAAAADwAAAGRycy9kb3ducmV2LnhtbERPS08CMRC+m/gfmjHhJq2oiAuFCIkJFxMeHuQ2bIfd&#10;Ddvp2lZY+PWWhITbfPmeM5q0thYH8qFyrOGpq0AQ585UXGj4Xn8+DkCEiGywdkwaThRgMr6/G2Fm&#10;3JGXdFjFQqQQDhlqKGNsMilDXpLF0HUNceJ2zluMCfpCGo/HFG5r2VOqLy1WnBpKbGhWUr5f/VkN&#10;0/fB9Hfxwl/n5XZDm5/t/rXnldadh/ZjCCJSG2/iq3tu0vxn9QaXb9IJ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ThxQAAAN0AAAAPAAAAAAAAAAAAAAAAAJgCAABkcnMv&#10;ZG93bnJldi54bWxQSwUGAAAAAAQABAD1AAAAigMAAAAA&#10;" fillcolor="black" stroked="f"/>
                <v:rect id="Rectangle 126" o:spid="_x0000_s1165" style="position:absolute;left:127;top:9417;width:48152;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Qk8cA&#10;AADdAAAADwAAAGRycy9kb3ducmV2LnhtbESPQU8CMRCF7yb+h2ZMuEkrKIGVQsTExIuJoAe4Ddtx&#10;d8N2urYVVn+9cyDhNpP35r1v5svet+pIMTWBLdwNDSjiMriGKwufHy+3U1ApIztsA5OFX0qwXFxf&#10;zbFw4cRrOm5ypSSEU4EW6py7QutU1uQxDUNHLNpXiB6zrLHSLuJJwn2rR8ZMtMeGpaHGjp5rKg+b&#10;H29hNZuuvt/v+e1vvd/Rbrs/PIyisXZw0z89gsrU54v5fP3qBH9sBF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EJPHAAAA3QAAAA8AAAAAAAAAAAAAAAAAmAIAAGRy&#10;cy9kb3ducmV2LnhtbFBLBQYAAAAABAAEAPUAAACMAwAAAAA=&#10;" fillcolor="black" stroked="f"/>
                <v:rect id="Rectangle 127" o:spid="_x0000_s1166" style="position:absolute;left:48025;top:114;width:254;height:9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1CMUA&#10;AADdAAAADwAAAGRycy9kb3ducmV2LnhtbERPS2sCMRC+F/wPYYTealJbi65G0UKhF6E+DnobN9Pd&#10;xc1kTVLd+usbQehtPr7nTGatrcWZfKgca3juKRDEuTMVFxq2m4+nIYgQkQ3WjknDLwWYTTsPE8yM&#10;u/CKzutYiBTCIUMNZYxNJmXIS7IYeq4hTty38xZjgr6QxuMlhdta9pV6kxYrTg0lNvReUn5c/1gN&#10;i9Fwcfp65eV1ddjTfnc4Dvpeaf3YbedjEJHa+C++uz9Nmv+i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bUIxQAAAN0AAAAPAAAAAAAAAAAAAAAAAJgCAABkcnMv&#10;ZG93bnJldi54bWxQSwUGAAAAAAQABAD1AAAAigMAAAAA&#10;" fillcolor="black" stroked="f"/>
                <v:rect id="Rectangle 128" o:spid="_x0000_s1167" style="position:absolute;left:127;top:10350;width:48152;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KSMgA&#10;AADdAAAADwAAAGRycy9kb3ducmV2LnhtbESPT2/CMAzF75P2HSJP2m2ksIGgENCYNGmXSfw7wM00&#10;XlvROF2SQcenx4dJu9l6z+/9PFt0rlFnCrH2bKDfy0ARF97WXBrYbd+fxqBiQrbYeCYDvxRhMb+/&#10;m2Fu/YXXdN6kUkkIxxwNVCm1udaxqMhh7PmWWLQvHxwmWUOpbcCLhLtGD7JspB3WLA0VtvRWUXHa&#10;/DgDy8l4+b164c/r+nigw/54Gg5CZszjQ/c6BZWoS//mv+sPK/jPfeGX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ZopIyAAAAN0AAAAPAAAAAAAAAAAAAAAAAJgCAABk&#10;cnMvZG93bnJldi54bWxQSwUGAAAAAAQABAD1AAAAjQMAAAAA&#10;" fillcolor="black" stroked="f"/>
                <v:rect id="Rectangle 129" o:spid="_x0000_s1168" style="position:absolute;left:-127;top:10350;width:254;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v08UA&#10;AADdAAAADwAAAGRycy9kb3ducmV2LnhtbERPS2sCMRC+F/ofwhS81exaW3Q1ihYEL4X6OOht3Iy7&#10;i5vJmkRd++sbodDbfHzPGU9bU4srOV9ZVpB2ExDEudUVFwq2m8XrAIQPyBpry6TgTh6mk+enMWba&#10;3nhF13UoRAxhn6GCMoQmk9LnJRn0XdsQR+5oncEQoSukdniL4aaWvST5kAYrjg0lNvRZUn5aX4yC&#10;+XAwP3/3+etnddjTfnc4vfdcolTnpZ2NQARqw7/4z73Ucf5bmsL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i/TxQAAAN0AAAAPAAAAAAAAAAAAAAAAAJgCAABkcnMv&#10;ZG93bnJldi54bWxQSwUGAAAAAAQABAD1AAAAigMAAAAA&#10;" fillcolor="black" stroked="f"/>
                <v:line id="Line 130" o:spid="_x0000_s1169" style="position:absolute;visibility:visible;mso-wrap-style:square" from="9150,10579" to="9150,1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WDsMAAADdAAAADwAAAGRycy9kb3ducmV2LnhtbERPS2vCQBC+F/wPywje6iZKNUZXkdKi&#10;vfkEj0N2TBazsyG71fTfu4VCb/PxPWex6mwt7tR641hBOkxAEBdOGy4VnI6frxkIH5A11o5JwQ95&#10;WC17LwvMtXvwnu6HUIoYwj5HBVUITS6lLyqy6IeuIY7c1bUWQ4RtKXWLjxhuazlKkom0aDg2VNjQ&#10;e0XF7fBtFZjdZPP2NT3PzvJjE9JLdsuMPSk16HfrOYhAXfgX/7m3Os4fpy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Fg7DAAAA3QAAAA8AAAAAAAAAAAAA&#10;AAAAoQIAAGRycy9kb3ducmV2LnhtbFBLBQYAAAAABAAEAPkAAACRAwAAAAA=&#10;" strokeweight="0"/>
                <v:rect id="Rectangle 131" o:spid="_x0000_s1170" style="position:absolute;left:9150;top:10579;width:127;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UP8YA&#10;AADdAAAADwAAAGRycy9kb3ducmV2LnhtbERPS2vCQBC+F/wPywi91Y2Pik2zigqFXgo+eqi3MTsm&#10;IdnZuLvV2F/vFgq9zcf3nGzRmUZcyPnKsoLhIAFBnFtdcaHgc//2NAPhA7LGxjIpuJGHxbz3kGGq&#10;7ZW3dNmFQsQQ9ikqKENoUyl9XpJBP7AtceRO1hkMEbpCaofXGG4aOUqSqTRYcWwosaV1SXm9+zYK&#10;Vi+z1Xkz4Y+f7fFAh69j/TxyiVKP/W75CiJQF/7Ff+53HeePh2P4/Sa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QUP8YAAADdAAAADwAAAAAAAAAAAAAAAACYAgAAZHJz&#10;L2Rvd25yZXYueG1sUEsFBgAAAAAEAAQA9QAAAIsDAAAAAA==&#10;" fillcolor="black" stroked="f"/>
                <v:line id="Line 132" o:spid="_x0000_s1171" style="position:absolute;visibility:visible;mso-wrap-style:square" from="14611,10579" to="14611,1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wr4cMAAADdAAAADwAAAGRycy9kb3ducmV2LnhtbERPS2vCQBC+F/wPywi91U1sqzG6Sikt&#10;6s0neByyY7KYnQ3Zrab/visUvM3H95zZorO1uFLrjWMF6SABQVw4bbhUcNh/v2QgfEDWWDsmBb/k&#10;YTHvPc0w1+7GW7ruQiliCPscFVQhNLmUvqjIoh+4hjhyZ9daDBG2pdQt3mK4reUwSUbSouHYUGFD&#10;nxUVl92PVWA2o+X7enycHOXXMqSn7JIZe1Dqud99TEEE6sJD/O9e6Tj/NX2D+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8K+HDAAAA3QAAAA8AAAAAAAAAAAAA&#10;AAAAoQIAAGRycy9kb3ducmV2LnhtbFBLBQYAAAAABAAEAPkAAACRAwAAAAA=&#10;" strokeweight="0"/>
                <v:rect id="Rectangle 133" o:spid="_x0000_s1172" style="position:absolute;left:14611;top:10579;width:127;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p0MUA&#10;AADdAAAADwAAAGRycy9kb3ducmV2LnhtbERPS2vCQBC+C/0PyxS86cZXsWlWqYLgRai2h3obs9Mk&#10;JDsbd1eN/fXdQqG3+fieky0704grOV9ZVjAaJiCIc6srLhR8vG8GcxA+IGtsLJOCO3lYLh56Gaba&#10;3nhP10MoRAxhn6KCMoQ2ldLnJRn0Q9sSR+7LOoMhQldI7fAWw00jx0nyJA1WHBtKbGldUl4fLkbB&#10;6nm+Or9Nefe9Px3p+HmqZ2OXKNV/7F5fQATqwr/4z73Vcf5kNIP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SnQxQAAAN0AAAAPAAAAAAAAAAAAAAAAAJgCAABkcnMv&#10;ZG93bnJldi54bWxQSwUGAAAAAAQABAD1AAAAigMAAAAA&#10;" fillcolor="black" stroked="f"/>
                <v:line id="Line 134" o:spid="_x0000_s1173" style="position:absolute;visibility:visible;mso-wrap-style:square" from="20072,10579" to="20072,1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QDcMAAADdAAAADwAAAGRycy9kb3ducmV2LnhtbERPS2vCQBC+F/wPywje6iZKY4yuImKx&#10;vbU+wOOQHZPF7GzIbjX9991Cobf5+J6zXPe2EXfqvHGsIB0nIIhLpw1XCk7H1+cchA/IGhvHpOCb&#10;PKxXg6clFto9+JPuh1CJGMK+QAV1CG0hpS9rsujHriWO3NV1FkOEXSV1h48Ybhs5SZJMWjQcG2ps&#10;aVtTeTt8WQXmI9u/vM/O87Pc7UN6yW+5sSelRsN+swARqA//4j/3m47zp2k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iEA3DAAAA3QAAAA8AAAAAAAAAAAAA&#10;AAAAoQIAAGRycy9kb3ducmV2LnhtbFBLBQYAAAAABAAEAPkAAACRAwAAAAA=&#10;" strokeweight="0"/>
                <v:rect id="Rectangle 135" o:spid="_x0000_s1174" style="position:absolute;left:20072;top:10579;width:127;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SPMUA&#10;AADdAAAADwAAAGRycy9kb3ducmV2LnhtbERPS2sCMRC+F/ofwgi9dbNaW3U1Si0UvBR8HfQ2bsbd&#10;xc1km6S69tebgtDbfHzPmcxaU4szOV9ZVtBNUhDEudUVFwq2m8/nIQgfkDXWlknBlTzMpo8PE8y0&#10;vfCKzutQiBjCPkMFZQhNJqXPSzLoE9sQR+5oncEQoSukdniJ4aaWvTR9kwYrjg0lNvRRUn5a/xgF&#10;89Fw/r3s89fv6rCn/e5weu25VKmnTvs+BhGoDf/iu3uh4/yX7gD+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xI8xQAAAN0AAAAPAAAAAAAAAAAAAAAAAJgCAABkcnMv&#10;ZG93bnJldi54bWxQSwUGAAAAAAQABAD1AAAAigMAAAAA&#10;" fillcolor="black" stroked="f"/>
                <v:line id="Line 136" o:spid="_x0000_s1175" style="position:absolute;visibility:visible;mso-wrap-style:square" from="28206,10579" to="28206,1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Eh5MYAAADdAAAADwAAAGRycy9kb3ducmV2LnhtbESPQU/DMAyF75P4D5GRuG1pQRulLJsQ&#10;Yhq7jbJJHK3GtNEap2rCVv49PiDtZus9v/d5uR59p840RBfYQD7LQBHXwTpuDBw+N9MCVEzIFrvA&#10;ZOCXIqxXN5MlljZc+IPOVWqUhHAs0UCbUl9qHeuWPMZZ6IlF+w6DxyTr0Gg74EXCfafvs2yhPTqW&#10;hhZ7em2pPlU/3oDbL7bz3ePx6ajftin/Kk6F8wdj7m7Hl2dQicZ0Nf9fv1vBf8gFV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IeTGAAAA3QAAAA8AAAAAAAAA&#10;AAAAAAAAoQIAAGRycy9kb3ducmV2LnhtbFBLBQYAAAAABAAEAPkAAACUAwAAAAA=&#10;" strokeweight="0"/>
                <v:rect id="Rectangle 137" o:spid="_x0000_s1176" style="position:absolute;left:28206;top:10579;width:127;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j1cUA&#10;AADdAAAADwAAAGRycy9kb3ducmV2LnhtbERPS2sCMRC+F/wPYQRvNeujolujqCB4Ear2UG/jZrq7&#10;uJmsSdTVX98UCr3Nx/ec6bwxlbiR86VlBb1uAoI4s7rkXMHnYf06BuEDssbKMil4kIf5rPUyxVTb&#10;O+/otg+5iCHsU1RQhFCnUvqsIIO+a2viyH1bZzBE6HKpHd5juKlkP0lG0mDJsaHAmlYFZef91ShY&#10;TsbLy8eQt8/d6UjHr9P5re8SpTrtZvEOIlAT/sV/7o2O8we9C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CPVxQAAAN0AAAAPAAAAAAAAAAAAAAAAAJgCAABkcnMv&#10;ZG93bnJldi54bWxQSwUGAAAAAAQABAD1AAAAigMAAAAA&#10;" fillcolor="black" stroked="f"/>
                <v:rect id="Rectangle 138" o:spid="_x0000_s1177" style="position:absolute;left:36207;top:10579;width:25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A9cgA&#10;AADdAAAADwAAAGRycy9kb3ducmV2LnhtbESPQU/CQBCF7yb+h82YcJOtRQxWFiImJF5MAD3IbeiO&#10;bUN3tu4uUPn1zIHE20zem/e+mc5716ojhdh4NvAwzEARl942XBn4+lzeT0DFhGyx9UwG/ijCfHZ7&#10;M8XC+hOv6bhJlZIQjgUaqFPqCq1jWZPDOPQdsWg/PjhMsoZK24AnCXetzrPsSTtsWBpq7OitpnK/&#10;OTgDi+fJ4nf1yB/n9W5L2+/dfpyHzJjBXf/6AipRn/7N1+t3K/ijXP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CkD1yAAAAN0AAAAPAAAAAAAAAAAAAAAAAJgCAABk&#10;cnMvZG93bnJldi54bWxQSwUGAAAAAAQABAD1AAAAjQMAAAAA&#10;" fillcolor="black" stroked="f"/>
                <v:rect id="Rectangle 139" o:spid="_x0000_s1178" style="position:absolute;left:127;top:12788;width:48152;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lbsUA&#10;AADdAAAADwAAAGRycy9kb3ducmV2LnhtbERPTWvCQBC9C/0PyxR6MxtTLZq6ihYKvRTU9qC3MTtN&#10;gtnZuLvV2F/vCkJv83ifM513phEncr62rGCQpCCIC6trLhV8f733xyB8QNbYWCYFF/Iwnz30pphr&#10;e+Y1nTahFDGEfY4KqhDaXEpfVGTQJ7YljtyPdQZDhK6U2uE5hptGZmn6Ig3WHBsqbOmtouKw+TUK&#10;lpPx8rga8uffer+j3XZ/GGUuVerpsVu8ggjUhX/x3f2h4/znbA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uVuxQAAAN0AAAAPAAAAAAAAAAAAAAAAAJgCAABkcnMv&#10;ZG93bnJldi54bWxQSwUGAAAAAAQABAD1AAAAigMAAAAA&#10;" fillcolor="black" stroked="f"/>
                <v:rect id="Rectangle 140" o:spid="_x0000_s1179" style="position:absolute;left:48025;top:10579;width:25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7GcUA&#10;AADdAAAADwAAAGRycy9kb3ducmV2LnhtbERPTWsCMRC9F/ofwhS81WzXWnQ1igqCF6FaD3obN9Pd&#10;xc1kTaJu/fVNQehtHu9zxtPW1OJKzleWFbx1ExDEudUVFwp2X8vXAQgfkDXWlknBD3mYTp6fxphp&#10;e+MNXbehEDGEfYYKyhCaTEqfl2TQd21DHLlv6wyGCF0htcNbDDe1TJPkQxqsODaU2NCipPy0vRgF&#10;8+Fgfv585/V9czzQYX889VOXKNV5aWcjEIHa8C9+uFc6zu+l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HsZxQAAAN0AAAAPAAAAAAAAAAAAAAAAAJgCAABkcnMv&#10;ZG93bnJldi54bWxQSwUGAAAAAAQABAD1AAAAigMAAAAA&#10;" fillcolor="black" stroked="f"/>
                <v:line id="Line 141" o:spid="_x0000_s1180" style="position:absolute;visibility:visible;mso-wrap-style:square" from="48279,0" to="48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j4dcYAAADdAAAADwAAAGRycy9kb3ducmV2LnhtbERP22oCMRB9F/yHMIIvUrMqlLI1Sq0X&#10;Kgiy1uLrdDPuLt1MliTqtl/fCIW+zeFcZzpvTS2u5HxlWcFomIAgzq2uuFBwfF8/PIHwAVljbZkU&#10;fJOH+azbmWKq7Y0zuh5CIWII+xQVlCE0qZQ+L8mgH9qGOHJn6wyGCF0htcNbDDe1HCfJozRYcWwo&#10;saHXkvKvw8UoOI22+U92dIvN4jTYLflzv/qQZ6X6vfblGUSgNvyL/9xvOs6fjCdw/yae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o+HXGAAAA3QAAAA8AAAAAAAAA&#10;AAAAAAAAoQIAAGRycy9kb3ducmV2LnhtbFBLBQYAAAAABAAEAPkAAACUAwAAAAA=&#10;" strokecolor="#d4d4d4" strokeweight="0"/>
                <v:rect id="Rectangle 142" o:spid="_x0000_s1181" style="position:absolute;left:48279;width:12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PcMA&#10;AADdAAAADwAAAGRycy9kb3ducmV2LnhtbERP22oCMRB9F/oPYQp9KZqtN3RrlFIq1Ddr/YBhM7vZ&#10;dTNZklS3fr0pFHybw7nOatPbVpzJh9qxgpdRBoK4cLrmSsHxeztcgAgRWWPrmBT8UoDN+mGwwly7&#10;C3/R+RArkUI45KjAxNjlUobCkMUwch1x4krnLcYEfSW1x0sKt60cZ9lcWqw5NRjs6N1QcTr8WAWy&#10;2etadh9z35TPJ700uxleZ0o9PfZvryAi9fEu/nd/6jR/Mp7C3zfp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UPcMAAADdAAAADwAAAAAAAAAAAAAAAACYAgAAZHJzL2Rv&#10;d25yZXYueG1sUEsFBgAAAAAEAAQA9QAAAIgDAAAAAA==&#10;" fillcolor="#d4d4d4" stroked="f"/>
                <v:line id="Line 143" o:spid="_x0000_s1182" style="position:absolute;visibility:visible;mso-wrap-style:square" from="48279,2324" to="48285,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3FmsYAAADdAAAADwAAAGRycy9kb3ducmV2LnhtbERP22oCMRB9L/gPYQRfima1VGQ1irZa&#10;WiiIN3wdN+Pu4mayJFG3/fqmUOjbHM51JrPGVOJGzpeWFfR7CQjizOqScwX73ao7AuEDssbKMin4&#10;Ig+zaethgqm2d97QbRtyEUPYp6igCKFOpfRZQQZ9z9bEkTtbZzBE6HKpHd5juKnkIEmG0mDJsaHA&#10;ml4Kyi7bq1Fw7H9k35u9W7wtjo+fr3xaLw/yrFSn3czHIAI14V/8537Xcf7T4Bl+v4kn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NxZrGAAAA3QAAAA8AAAAAAAAA&#10;AAAAAAAAoQIAAGRycy9kb3ducmV2LnhtbFBLBQYAAAAABAAEAPkAAACUAwAAAAA=&#10;" strokecolor="#d4d4d4" strokeweight="0"/>
                <v:rect id="Rectangle 144" o:spid="_x0000_s1183" style="position:absolute;left:48279;top:2324;width:12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v0cMA&#10;AADdAAAADwAAAGRycy9kb3ducmV2LnhtbERP3WrCMBS+F/YO4Qx2IzOdw7J1jTJkgrtTtwc4NKdN&#10;tTkpSdTq0y8Dwbvz8f2ecjHYTpzIh9axgpdJBoK4crrlRsHvz+r5DUSIyBo7x6TgQgEW84dRiYV2&#10;Z97SaRcbkUI4FKjAxNgXUobKkMUwcT1x4mrnLcYEfSO1x3MKt52cZlkuLbacGgz2tDRUHXZHq0Du&#10;N7qV/Vfu9/X4oN/N9wyvM6WeHofPDxCRhngX39xrnea/TnP4/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Gv0cMAAADdAAAADwAAAAAAAAAAAAAAAACYAgAAZHJzL2Rv&#10;d25yZXYueG1sUEsFBgAAAAAEAAQA9QAAAIgDAAAAAA==&#10;" fillcolor="#d4d4d4" stroked="f"/>
                <v:line id="Line 145" o:spid="_x0000_s1184" style="position:absolute;visibility:visible;mso-wrap-style:square" from="48279,4768" to="48285,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P+dsYAAADdAAAADwAAAGRycy9kb3ducmV2LnhtbERP22oCMRB9L/gPYQRfima1UGU1irZa&#10;WiiIN3wdN+Pu4mayJFG3/fqmUOjbHM51JrPGVOJGzpeWFfR7CQjizOqScwX73ao7AuEDssbKMin4&#10;Ig+zaethgqm2d97QbRtyEUPYp6igCKFOpfRZQQZ9z9bEkTtbZzBE6HKpHd5juKnkIEmepcGSY0OB&#10;Nb0UlF22V6Pg2P/Ivjd7t3hbHB8/X/m0Xh7kWalOu5mPQQRqwr/4z/2u4/ynwRB+v4kn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T/nbGAAAA3QAAAA8AAAAAAAAA&#10;AAAAAAAAoQIAAGRycy9kb3ducmV2LnhtbFBLBQYAAAAABAAEAPkAAACUAwAAAAA=&#10;" strokecolor="#d4d4d4" strokeweight="0"/>
                <v:rect id="Rectangle 146" o:spid="_x0000_s1185" style="position:absolute;left:48279;top:4768;width:127;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eOMUA&#10;AADdAAAADwAAAGRycy9kb3ducmV2LnhtbESPQWsCMRCF74X+hzAFL0WzVRS7NUoRhfZWbX/AsBk3&#10;q5vJkkRd++udQ6G3Gd6b975ZrHrfqgvF1AQ28DIqQBFXwTZcG/j53g7noFJGttgGJgM3SrBaPj4s&#10;sLThyju67HOtJIRTiQZczl2pdaoceUyj0BGLdgjRY5Y11tpGvEq4b/W4KGbaY8PS4LCjtaPqtD97&#10;A/r4ZRvdbWbxeHg+2Vf3OcXfqTGDp/79DVSmPv+b/64/rOBPxoIr38gI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p44xQAAAN0AAAAPAAAAAAAAAAAAAAAAAJgCAABkcnMv&#10;ZG93bnJldi54bWxQSwUGAAAAAAQABAD1AAAAigMAAAAA&#10;" fillcolor="#d4d4d4" stroked="f"/>
                <v:line id="Line 147" o:spid="_x0000_s1186" style="position:absolute;visibility:visible;mso-wrap-style:square" from="48279,7092" to="48285,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DPn8YAAADdAAAADwAAAGRycy9kb3ducmV2LnhtbERP22oCMRB9L/gPYQRfima1UHQ1irZa&#10;WiiIN3wdN+Pu4mayJFG3/fqmUOjbHM51JrPGVOJGzpeWFfR7CQjizOqScwX73ao7BOEDssbKMin4&#10;Ig+zaethgqm2d97QbRtyEUPYp6igCKFOpfRZQQZ9z9bEkTtbZzBE6HKpHd5juKnkIEmepcGSY0OB&#10;Nb0UlF22V6Pg2P/Ivjd7t3hbHB8/X/m0Xh7kWalOu5mPQQRqwr/4z/2u4/ynwQh+v4kn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Az5/GAAAA3QAAAA8AAAAAAAAA&#10;AAAAAAAAoQIAAGRycy9kb3ducmV2LnhtbFBLBQYAAAAABAAEAPkAAACUAwAAAAA=&#10;" strokecolor="#d4d4d4" strokeweight="0"/>
                <v:rect id="Rectangle 148" o:spid="_x0000_s1187" style="position:absolute;left:48279;top:7092;width:127;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E48UA&#10;AADdAAAADwAAAGRycy9kb3ducmV2LnhtbESPQWsCMRCF74X+hzCFXopmW1Hs1ihFWqg3tf0Bw2bc&#10;rG4mSxJ19dd3DoK3Gd6b976ZLXrfqhPF1AQ28DosQBFXwTZcG/j7/R5MQaWMbLENTAYulGAxf3yY&#10;YWnDmTd02uZaSQinEg24nLtS61Q58piGoSMWbReixyxrrLWNeJZw3+q3ophojw1Lg8OOlo6qw/bo&#10;Dej92ja6+5rE/e7lYN/daozXsTHPT/3nB6hMfb6bb9c/VvBHI+GXb2QE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QTjxQAAAN0AAAAPAAAAAAAAAAAAAAAAAJgCAABkcnMv&#10;ZG93bnJldi54bWxQSwUGAAAAAAQABAD1AAAAigMAAAAA&#10;" fillcolor="#d4d4d4" stroked="f"/>
                <w10:anchorlock/>
              </v:group>
            </w:pict>
          </mc:Fallback>
        </mc:AlternateContent>
      </w:r>
      <w:r w:rsidR="00155FE1" w:rsidRPr="0068368A">
        <w:rPr>
          <w:sz w:val="18"/>
          <w:szCs w:val="18"/>
          <w:lang w:val="en-US"/>
        </w:rPr>
        <w:t>Copyright Perlacon Oy/</w:t>
      </w:r>
      <w:r w:rsidR="00E17EFA" w:rsidRPr="0068368A">
        <w:rPr>
          <w:sz w:val="18"/>
          <w:szCs w:val="18"/>
          <w:lang w:val="en-US"/>
        </w:rPr>
        <w:t>PD</w:t>
      </w:r>
      <w:r w:rsidR="00155FE1" w:rsidRPr="0068368A">
        <w:rPr>
          <w:sz w:val="18"/>
          <w:szCs w:val="18"/>
          <w:lang w:val="en-US"/>
        </w:rPr>
        <w:t xml:space="preserve"> Eero Laesterä 2014</w:t>
      </w:r>
    </w:p>
    <w:p w:rsidR="00155FE1" w:rsidRPr="0068368A" w:rsidRDefault="001D1824" w:rsidP="00570FF0">
      <w:pPr>
        <w:autoSpaceDE w:val="0"/>
        <w:autoSpaceDN w:val="0"/>
        <w:adjustRightInd w:val="0"/>
        <w:spacing w:before="120" w:after="120" w:line="240" w:lineRule="auto"/>
        <w:ind w:left="170"/>
      </w:pPr>
      <w:r w:rsidRPr="0068368A">
        <w:t xml:space="preserve">Åldrandet och i synnerhet det ökande antalet invånare över 75 år ökar servicebehovet framförallt </w:t>
      </w:r>
      <w:r w:rsidR="00287602" w:rsidRPr="0068368A">
        <w:t xml:space="preserve">från och med </w:t>
      </w:r>
      <w:r w:rsidRPr="0068368A">
        <w:t xml:space="preserve">år 2020. </w:t>
      </w:r>
      <w:r w:rsidR="00EF378A" w:rsidRPr="0068368A">
        <w:t>Under åren 2021</w:t>
      </w:r>
      <w:r w:rsidR="00A0683B" w:rsidRPr="0068368A">
        <w:rPr>
          <w:rFonts w:eastAsia="Times New Roman" w:cs="Arial"/>
          <w:lang w:eastAsia="fi-FI"/>
        </w:rPr>
        <w:t>–</w:t>
      </w:r>
      <w:r w:rsidR="00EF378A" w:rsidRPr="0068368A">
        <w:t>2025 medför d</w:t>
      </w:r>
      <w:r w:rsidR="00D432B5" w:rsidRPr="0068368A">
        <w:t>et ökande servicebehovet</w:t>
      </w:r>
      <w:r w:rsidR="00EF378A" w:rsidRPr="0068368A">
        <w:t>, om det fortgår som hittills,</w:t>
      </w:r>
      <w:r w:rsidR="00D432B5" w:rsidRPr="0068368A">
        <w:t xml:space="preserve"> ett</w:t>
      </w:r>
      <w:r w:rsidR="00EF378A" w:rsidRPr="0068368A">
        <w:t xml:space="preserve"> årligt skattehöjningstryck på 0,58 procent i Lappträsk och 0,43 procent i Lovisa. </w:t>
      </w:r>
    </w:p>
    <w:p w:rsidR="00F44B39" w:rsidRPr="0068368A" w:rsidRDefault="00B06EBC" w:rsidP="00225689">
      <w:pPr>
        <w:autoSpaceDE w:val="0"/>
        <w:autoSpaceDN w:val="0"/>
        <w:adjustRightInd w:val="0"/>
        <w:spacing w:before="200" w:after="120" w:line="240" w:lineRule="auto"/>
        <w:ind w:left="170"/>
        <w:rPr>
          <w:lang w:val="en-US"/>
        </w:rPr>
      </w:pPr>
      <w:r>
        <w:rPr>
          <w:noProof/>
          <w:lang w:val="fi-FI" w:eastAsia="fi-FI"/>
        </w:rPr>
        <mc:AlternateContent>
          <mc:Choice Requires="wpc">
            <w:drawing>
              <wp:inline distT="0" distB="0" distL="0" distR="0">
                <wp:extent cx="6685280" cy="1152525"/>
                <wp:effectExtent l="0" t="0" r="1270" b="0"/>
                <wp:docPr id="1249" name="Piirtoalusta 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90" name="Rectangle 6"/>
                        <wps:cNvSpPr>
                          <a:spLocks noChangeArrowheads="1"/>
                        </wps:cNvSpPr>
                        <wps:spPr bwMode="auto">
                          <a:xfrm>
                            <a:off x="11400" y="0"/>
                            <a:ext cx="5791269" cy="24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7"/>
                        <wps:cNvSpPr>
                          <a:spLocks noChangeArrowheads="1"/>
                        </wps:cNvSpPr>
                        <wps:spPr bwMode="auto">
                          <a:xfrm>
                            <a:off x="11400" y="230505"/>
                            <a:ext cx="5791269" cy="241305"/>
                          </a:xfrm>
                          <a:prstGeom prst="rect">
                            <a:avLst/>
                          </a:prstGeom>
                          <a:solidFill>
                            <a:srgbClr val="9B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8"/>
                        <wps:cNvSpPr>
                          <a:spLocks noChangeArrowheads="1"/>
                        </wps:cNvSpPr>
                        <wps:spPr bwMode="auto">
                          <a:xfrm>
                            <a:off x="4827958" y="461010"/>
                            <a:ext cx="974712" cy="2305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9"/>
                        <wps:cNvSpPr>
                          <a:spLocks noChangeArrowheads="1"/>
                        </wps:cNvSpPr>
                        <wps:spPr bwMode="auto">
                          <a:xfrm>
                            <a:off x="4827958" y="680715"/>
                            <a:ext cx="974712" cy="2413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0"/>
                        <wps:cNvSpPr>
                          <a:spLocks noChangeArrowheads="1"/>
                        </wps:cNvSpPr>
                        <wps:spPr bwMode="auto">
                          <a:xfrm>
                            <a:off x="11400" y="911220"/>
                            <a:ext cx="5791269" cy="2413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Rectangle 11"/>
                        <wps:cNvSpPr>
                          <a:spLocks noChangeArrowheads="1"/>
                        </wps:cNvSpPr>
                        <wps:spPr bwMode="auto">
                          <a:xfrm>
                            <a:off x="46301" y="22200"/>
                            <a:ext cx="3906547" cy="358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Pr="00225689" w:rsidRDefault="00823E28">
                              <w:r>
                                <w:rPr>
                                  <w:rFonts w:ascii="Calibri" w:hAnsi="Calibri" w:cs="Calibri"/>
                                  <w:color w:val="000000"/>
                                  <w:sz w:val="26"/>
                                  <w:szCs w:val="26"/>
                                </w:rPr>
                                <w:t>Skattehöjning</w:t>
                              </w:r>
                              <w:r w:rsidRPr="00225689">
                                <w:rPr>
                                  <w:rFonts w:ascii="Calibri" w:hAnsi="Calibri" w:cs="Calibri"/>
                                  <w:color w:val="000000"/>
                                  <w:sz w:val="26"/>
                                  <w:szCs w:val="26"/>
                                </w:rPr>
                                <w:t xml:space="preserve"> under åren 2012</w:t>
                              </w:r>
                              <w:r w:rsidRPr="003265FC">
                                <w:rPr>
                                  <w:rFonts w:eastAsia="Times New Roman" w:cs="Arial"/>
                                  <w:lang w:eastAsia="fi-FI"/>
                                </w:rPr>
                                <w:t>–</w:t>
                              </w:r>
                              <w:r w:rsidRPr="00225689">
                                <w:rPr>
                                  <w:rFonts w:ascii="Calibri" w:hAnsi="Calibri" w:cs="Calibri"/>
                                  <w:color w:val="000000"/>
                                  <w:sz w:val="26"/>
                                  <w:szCs w:val="26"/>
                                </w:rPr>
                                <w:t>2025 till följd av åldrandet</w:t>
                              </w:r>
                            </w:p>
                          </w:txbxContent>
                        </wps:txbx>
                        <wps:bodyPr rot="0" vert="horz" wrap="none" lIns="0" tIns="0" rIns="0" bIns="0" anchor="t" anchorCtr="0" upright="1">
                          <a:spAutoFit/>
                        </wps:bodyPr>
                      </wps:wsp>
                      <wps:wsp>
                        <wps:cNvPr id="1196" name="Rectangle 12"/>
                        <wps:cNvSpPr>
                          <a:spLocks noChangeArrowheads="1"/>
                        </wps:cNvSpPr>
                        <wps:spPr bwMode="auto">
                          <a:xfrm>
                            <a:off x="1009612" y="252705"/>
                            <a:ext cx="627408" cy="358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2012...15</w:t>
                              </w:r>
                            </w:p>
                          </w:txbxContent>
                        </wps:txbx>
                        <wps:bodyPr rot="0" vert="horz" wrap="none" lIns="0" tIns="0" rIns="0" bIns="0" anchor="t" anchorCtr="0" upright="1">
                          <a:spAutoFit/>
                        </wps:bodyPr>
                      </wps:wsp>
                      <wps:wsp>
                        <wps:cNvPr id="1197" name="Rectangle 13"/>
                        <wps:cNvSpPr>
                          <a:spLocks noChangeArrowheads="1"/>
                        </wps:cNvSpPr>
                        <wps:spPr bwMode="auto">
                          <a:xfrm>
                            <a:off x="1972924" y="252705"/>
                            <a:ext cx="627408" cy="358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2016...20</w:t>
                              </w:r>
                            </w:p>
                          </w:txbxContent>
                        </wps:txbx>
                        <wps:bodyPr rot="0" vert="horz" wrap="none" lIns="0" tIns="0" rIns="0" bIns="0" anchor="t" anchorCtr="0" upright="1">
                          <a:spAutoFit/>
                        </wps:bodyPr>
                      </wps:wsp>
                      <wps:wsp>
                        <wps:cNvPr id="1198" name="Rectangle 14"/>
                        <wps:cNvSpPr>
                          <a:spLocks noChangeArrowheads="1"/>
                        </wps:cNvSpPr>
                        <wps:spPr bwMode="auto">
                          <a:xfrm>
                            <a:off x="2936235" y="252705"/>
                            <a:ext cx="627408" cy="358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2021...25</w:t>
                              </w:r>
                            </w:p>
                          </w:txbxContent>
                        </wps:txbx>
                        <wps:bodyPr rot="0" vert="horz" wrap="none" lIns="0" tIns="0" rIns="0" bIns="0" anchor="t" anchorCtr="0" upright="1">
                          <a:spAutoFit/>
                        </wps:bodyPr>
                      </wps:wsp>
                      <wps:wsp>
                        <wps:cNvPr id="1199" name="Rectangle 15"/>
                        <wps:cNvSpPr>
                          <a:spLocks noChangeArrowheads="1"/>
                        </wps:cNvSpPr>
                        <wps:spPr bwMode="auto">
                          <a:xfrm>
                            <a:off x="3899547" y="252705"/>
                            <a:ext cx="602607" cy="358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Medeltal</w:t>
                              </w:r>
                            </w:p>
                          </w:txbxContent>
                        </wps:txbx>
                        <wps:bodyPr rot="0" vert="horz" wrap="none" lIns="0" tIns="0" rIns="0" bIns="0" anchor="t" anchorCtr="0" upright="1">
                          <a:spAutoFit/>
                        </wps:bodyPr>
                      </wps:wsp>
                      <wps:wsp>
                        <wps:cNvPr id="1200" name="Rectangle 16"/>
                        <wps:cNvSpPr>
                          <a:spLocks noChangeArrowheads="1"/>
                        </wps:cNvSpPr>
                        <wps:spPr bwMode="auto">
                          <a:xfrm>
                            <a:off x="46301" y="483210"/>
                            <a:ext cx="654108" cy="358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Lappträsk</w:t>
                              </w:r>
                            </w:p>
                          </w:txbxContent>
                        </wps:txbx>
                        <wps:bodyPr rot="0" vert="horz" wrap="none" lIns="0" tIns="0" rIns="0" bIns="0" anchor="t" anchorCtr="0" upright="1">
                          <a:spAutoFit/>
                        </wps:bodyPr>
                      </wps:wsp>
                      <wps:wsp>
                        <wps:cNvPr id="1201" name="Rectangle 17"/>
                        <wps:cNvSpPr>
                          <a:spLocks noChangeArrowheads="1"/>
                        </wps:cNvSpPr>
                        <wps:spPr bwMode="auto">
                          <a:xfrm>
                            <a:off x="1620519" y="483210"/>
                            <a:ext cx="292704" cy="358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0,00</w:t>
                              </w:r>
                            </w:p>
                          </w:txbxContent>
                        </wps:txbx>
                        <wps:bodyPr rot="0" vert="horz" wrap="none" lIns="0" tIns="0" rIns="0" bIns="0" anchor="t" anchorCtr="0" upright="1">
                          <a:spAutoFit/>
                        </wps:bodyPr>
                      </wps:wsp>
                      <wps:wsp>
                        <wps:cNvPr id="1202" name="Rectangle 18"/>
                        <wps:cNvSpPr>
                          <a:spLocks noChangeArrowheads="1"/>
                        </wps:cNvSpPr>
                        <wps:spPr bwMode="auto">
                          <a:xfrm>
                            <a:off x="2583831" y="483210"/>
                            <a:ext cx="292704" cy="358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0,25</w:t>
                              </w:r>
                            </w:p>
                          </w:txbxContent>
                        </wps:txbx>
                        <wps:bodyPr rot="0" vert="horz" wrap="none" lIns="0" tIns="0" rIns="0" bIns="0" anchor="t" anchorCtr="0" upright="1">
                          <a:spAutoFit/>
                        </wps:bodyPr>
                      </wps:wsp>
                      <wps:wsp>
                        <wps:cNvPr id="1203" name="Rectangle 19"/>
                        <wps:cNvSpPr>
                          <a:spLocks noChangeArrowheads="1"/>
                        </wps:cNvSpPr>
                        <wps:spPr bwMode="auto">
                          <a:xfrm>
                            <a:off x="3547142" y="483210"/>
                            <a:ext cx="292704" cy="358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0,58</w:t>
                              </w:r>
                            </w:p>
                          </w:txbxContent>
                        </wps:txbx>
                        <wps:bodyPr rot="0" vert="horz" wrap="none" lIns="0" tIns="0" rIns="0" bIns="0" anchor="t" anchorCtr="0" upright="1">
                          <a:spAutoFit/>
                        </wps:bodyPr>
                      </wps:wsp>
                      <wps:wsp>
                        <wps:cNvPr id="1204" name="Rectangle 20"/>
                        <wps:cNvSpPr>
                          <a:spLocks noChangeArrowheads="1"/>
                        </wps:cNvSpPr>
                        <wps:spPr bwMode="auto">
                          <a:xfrm>
                            <a:off x="4510454" y="483210"/>
                            <a:ext cx="292704" cy="358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0,28</w:t>
                              </w:r>
                            </w:p>
                          </w:txbxContent>
                        </wps:txbx>
                        <wps:bodyPr rot="0" vert="horz" wrap="none" lIns="0" tIns="0" rIns="0" bIns="0" anchor="t" anchorCtr="0" upright="1">
                          <a:spAutoFit/>
                        </wps:bodyPr>
                      </wps:wsp>
                      <wps:wsp>
                        <wps:cNvPr id="1205" name="Rectangle 21"/>
                        <wps:cNvSpPr>
                          <a:spLocks noChangeArrowheads="1"/>
                        </wps:cNvSpPr>
                        <wps:spPr bwMode="auto">
                          <a:xfrm>
                            <a:off x="46301" y="702315"/>
                            <a:ext cx="412805" cy="358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Lovisa</w:t>
                              </w:r>
                            </w:p>
                          </w:txbxContent>
                        </wps:txbx>
                        <wps:bodyPr rot="0" vert="horz" wrap="none" lIns="0" tIns="0" rIns="0" bIns="0" anchor="t" anchorCtr="0" upright="1">
                          <a:spAutoFit/>
                        </wps:bodyPr>
                      </wps:wsp>
                      <wps:wsp>
                        <wps:cNvPr id="1206" name="Rectangle 22"/>
                        <wps:cNvSpPr>
                          <a:spLocks noChangeArrowheads="1"/>
                        </wps:cNvSpPr>
                        <wps:spPr bwMode="auto">
                          <a:xfrm>
                            <a:off x="1620519" y="702315"/>
                            <a:ext cx="292704" cy="358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0,08</w:t>
                              </w:r>
                            </w:p>
                          </w:txbxContent>
                        </wps:txbx>
                        <wps:bodyPr rot="0" vert="horz" wrap="none" lIns="0" tIns="0" rIns="0" bIns="0" anchor="t" anchorCtr="0" upright="1">
                          <a:spAutoFit/>
                        </wps:bodyPr>
                      </wps:wsp>
                      <wps:wsp>
                        <wps:cNvPr id="1207" name="Rectangle 23"/>
                        <wps:cNvSpPr>
                          <a:spLocks noChangeArrowheads="1"/>
                        </wps:cNvSpPr>
                        <wps:spPr bwMode="auto">
                          <a:xfrm>
                            <a:off x="2583831" y="702315"/>
                            <a:ext cx="292704" cy="358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0,19</w:t>
                              </w:r>
                            </w:p>
                          </w:txbxContent>
                        </wps:txbx>
                        <wps:bodyPr rot="0" vert="horz" wrap="none" lIns="0" tIns="0" rIns="0" bIns="0" anchor="t" anchorCtr="0" upright="1">
                          <a:spAutoFit/>
                        </wps:bodyPr>
                      </wps:wsp>
                      <wps:wsp>
                        <wps:cNvPr id="1208" name="Rectangle 24"/>
                        <wps:cNvSpPr>
                          <a:spLocks noChangeArrowheads="1"/>
                        </wps:cNvSpPr>
                        <wps:spPr bwMode="auto">
                          <a:xfrm>
                            <a:off x="3547142" y="702315"/>
                            <a:ext cx="292704" cy="358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0,43</w:t>
                              </w:r>
                            </w:p>
                          </w:txbxContent>
                        </wps:txbx>
                        <wps:bodyPr rot="0" vert="horz" wrap="none" lIns="0" tIns="0" rIns="0" bIns="0" anchor="t" anchorCtr="0" upright="1">
                          <a:spAutoFit/>
                        </wps:bodyPr>
                      </wps:wsp>
                      <wps:wsp>
                        <wps:cNvPr id="1209" name="Rectangle 25"/>
                        <wps:cNvSpPr>
                          <a:spLocks noChangeArrowheads="1"/>
                        </wps:cNvSpPr>
                        <wps:spPr bwMode="auto">
                          <a:xfrm>
                            <a:off x="4510454" y="702315"/>
                            <a:ext cx="292704" cy="358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6"/>
                                  <w:szCs w:val="26"/>
                                  <w:lang w:val="en-US"/>
                                </w:rPr>
                                <w:t>0,23</w:t>
                              </w:r>
                            </w:p>
                          </w:txbxContent>
                        </wps:txbx>
                        <wps:bodyPr rot="0" vert="horz" wrap="none" lIns="0" tIns="0" rIns="0" bIns="0" anchor="t" anchorCtr="0" upright="1">
                          <a:spAutoFit/>
                        </wps:bodyPr>
                      </wps:wsp>
                      <wps:wsp>
                        <wps:cNvPr id="1210" name="Rectangle 26"/>
                        <wps:cNvSpPr>
                          <a:spLocks noChangeArrowheads="1"/>
                        </wps:cNvSpPr>
                        <wps:spPr bwMode="auto">
                          <a:xfrm>
                            <a:off x="11400" y="0"/>
                            <a:ext cx="11400" cy="6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27"/>
                        <wps:cNvSpPr>
                          <a:spLocks noChangeArrowheads="1"/>
                        </wps:cNvSpPr>
                        <wps:spPr bwMode="auto">
                          <a:xfrm>
                            <a:off x="974712" y="0"/>
                            <a:ext cx="11400" cy="6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28"/>
                        <wps:cNvSpPr>
                          <a:spLocks noChangeArrowheads="1"/>
                        </wps:cNvSpPr>
                        <wps:spPr bwMode="auto">
                          <a:xfrm>
                            <a:off x="1938023" y="0"/>
                            <a:ext cx="11400" cy="6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29"/>
                        <wps:cNvSpPr>
                          <a:spLocks noChangeArrowheads="1"/>
                        </wps:cNvSpPr>
                        <wps:spPr bwMode="auto">
                          <a:xfrm>
                            <a:off x="2901335" y="0"/>
                            <a:ext cx="11400" cy="6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30"/>
                        <wps:cNvSpPr>
                          <a:spLocks noChangeArrowheads="1"/>
                        </wps:cNvSpPr>
                        <wps:spPr bwMode="auto">
                          <a:xfrm>
                            <a:off x="3864646" y="0"/>
                            <a:ext cx="11400" cy="6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31"/>
                        <wps:cNvSpPr>
                          <a:spLocks noChangeArrowheads="1"/>
                        </wps:cNvSpPr>
                        <wps:spPr bwMode="auto">
                          <a:xfrm>
                            <a:off x="4827958" y="0"/>
                            <a:ext cx="11400" cy="6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Line 32"/>
                        <wps:cNvCnPr/>
                        <wps:spPr bwMode="auto">
                          <a:xfrm>
                            <a:off x="974712" y="241305"/>
                            <a:ext cx="0" cy="208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7" name="Rectangle 33"/>
                        <wps:cNvSpPr>
                          <a:spLocks noChangeArrowheads="1"/>
                        </wps:cNvSpPr>
                        <wps:spPr bwMode="auto">
                          <a:xfrm>
                            <a:off x="974712" y="241305"/>
                            <a:ext cx="11400" cy="208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Line 34"/>
                        <wps:cNvCnPr/>
                        <wps:spPr bwMode="auto">
                          <a:xfrm>
                            <a:off x="1938023" y="241305"/>
                            <a:ext cx="0" cy="208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9" name="Rectangle 35"/>
                        <wps:cNvSpPr>
                          <a:spLocks noChangeArrowheads="1"/>
                        </wps:cNvSpPr>
                        <wps:spPr bwMode="auto">
                          <a:xfrm>
                            <a:off x="1938023" y="241305"/>
                            <a:ext cx="11400" cy="208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Line 36"/>
                        <wps:cNvCnPr/>
                        <wps:spPr bwMode="auto">
                          <a:xfrm>
                            <a:off x="2901335" y="241305"/>
                            <a:ext cx="0" cy="208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1" name="Rectangle 37"/>
                        <wps:cNvSpPr>
                          <a:spLocks noChangeArrowheads="1"/>
                        </wps:cNvSpPr>
                        <wps:spPr bwMode="auto">
                          <a:xfrm>
                            <a:off x="2901335" y="241305"/>
                            <a:ext cx="11400" cy="208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38"/>
                        <wps:cNvCnPr/>
                        <wps:spPr bwMode="auto">
                          <a:xfrm>
                            <a:off x="3864646" y="241305"/>
                            <a:ext cx="0" cy="208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3" name="Rectangle 39"/>
                        <wps:cNvSpPr>
                          <a:spLocks noChangeArrowheads="1"/>
                        </wps:cNvSpPr>
                        <wps:spPr bwMode="auto">
                          <a:xfrm>
                            <a:off x="3864646" y="241305"/>
                            <a:ext cx="11400" cy="208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Line 40"/>
                        <wps:cNvCnPr/>
                        <wps:spPr bwMode="auto">
                          <a:xfrm>
                            <a:off x="22800" y="680715"/>
                            <a:ext cx="479305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5" name="Rectangle 41"/>
                        <wps:cNvSpPr>
                          <a:spLocks noChangeArrowheads="1"/>
                        </wps:cNvSpPr>
                        <wps:spPr bwMode="auto">
                          <a:xfrm>
                            <a:off x="22800" y="680715"/>
                            <a:ext cx="4793057" cy="10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Line 42"/>
                        <wps:cNvCnPr/>
                        <wps:spPr bwMode="auto">
                          <a:xfrm>
                            <a:off x="974712" y="471810"/>
                            <a:ext cx="0" cy="4286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7" name="Rectangle 43"/>
                        <wps:cNvSpPr>
                          <a:spLocks noChangeArrowheads="1"/>
                        </wps:cNvSpPr>
                        <wps:spPr bwMode="auto">
                          <a:xfrm>
                            <a:off x="974712" y="471810"/>
                            <a:ext cx="11400" cy="4286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Line 44"/>
                        <wps:cNvCnPr/>
                        <wps:spPr bwMode="auto">
                          <a:xfrm>
                            <a:off x="1938023" y="471810"/>
                            <a:ext cx="0" cy="4286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9" name="Rectangle 45"/>
                        <wps:cNvSpPr>
                          <a:spLocks noChangeArrowheads="1"/>
                        </wps:cNvSpPr>
                        <wps:spPr bwMode="auto">
                          <a:xfrm>
                            <a:off x="1938023" y="471810"/>
                            <a:ext cx="11400" cy="4286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46"/>
                        <wps:cNvCnPr/>
                        <wps:spPr bwMode="auto">
                          <a:xfrm>
                            <a:off x="2901335" y="471810"/>
                            <a:ext cx="0" cy="4286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1" name="Rectangle 47"/>
                        <wps:cNvSpPr>
                          <a:spLocks noChangeArrowheads="1"/>
                        </wps:cNvSpPr>
                        <wps:spPr bwMode="auto">
                          <a:xfrm>
                            <a:off x="2901335" y="471810"/>
                            <a:ext cx="11400" cy="4286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Line 48"/>
                        <wps:cNvCnPr/>
                        <wps:spPr bwMode="auto">
                          <a:xfrm>
                            <a:off x="3864646" y="471810"/>
                            <a:ext cx="0" cy="4286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3" name="Rectangle 49"/>
                        <wps:cNvSpPr>
                          <a:spLocks noChangeArrowheads="1"/>
                        </wps:cNvSpPr>
                        <wps:spPr bwMode="auto">
                          <a:xfrm>
                            <a:off x="3864646" y="471810"/>
                            <a:ext cx="11400" cy="4286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50"/>
                        <wps:cNvSpPr>
                          <a:spLocks noChangeArrowheads="1"/>
                        </wps:cNvSpPr>
                        <wps:spPr bwMode="auto">
                          <a:xfrm>
                            <a:off x="0" y="219705"/>
                            <a:ext cx="22800" cy="713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Line 51"/>
                        <wps:cNvCnPr/>
                        <wps:spPr bwMode="auto">
                          <a:xfrm>
                            <a:off x="974712" y="922020"/>
                            <a:ext cx="6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6" name="Rectangle 52"/>
                        <wps:cNvSpPr>
                          <a:spLocks noChangeArrowheads="1"/>
                        </wps:cNvSpPr>
                        <wps:spPr bwMode="auto">
                          <a:xfrm>
                            <a:off x="974712" y="922020"/>
                            <a:ext cx="11400" cy="10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Line 53"/>
                        <wps:cNvCnPr/>
                        <wps:spPr bwMode="auto">
                          <a:xfrm>
                            <a:off x="1938023" y="922020"/>
                            <a:ext cx="6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8" name="Rectangle 54"/>
                        <wps:cNvSpPr>
                          <a:spLocks noChangeArrowheads="1"/>
                        </wps:cNvSpPr>
                        <wps:spPr bwMode="auto">
                          <a:xfrm>
                            <a:off x="1938023" y="922020"/>
                            <a:ext cx="11400" cy="10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Line 55"/>
                        <wps:cNvCnPr/>
                        <wps:spPr bwMode="auto">
                          <a:xfrm>
                            <a:off x="2901335" y="922020"/>
                            <a:ext cx="6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0" name="Rectangle 56"/>
                        <wps:cNvSpPr>
                          <a:spLocks noChangeArrowheads="1"/>
                        </wps:cNvSpPr>
                        <wps:spPr bwMode="auto">
                          <a:xfrm>
                            <a:off x="2901335" y="922020"/>
                            <a:ext cx="11400" cy="10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Line 57"/>
                        <wps:cNvCnPr/>
                        <wps:spPr bwMode="auto">
                          <a:xfrm>
                            <a:off x="3864646" y="922020"/>
                            <a:ext cx="6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2" name="Rectangle 58"/>
                        <wps:cNvSpPr>
                          <a:spLocks noChangeArrowheads="1"/>
                        </wps:cNvSpPr>
                        <wps:spPr bwMode="auto">
                          <a:xfrm>
                            <a:off x="3864646" y="922020"/>
                            <a:ext cx="11400" cy="10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59"/>
                        <wps:cNvSpPr>
                          <a:spLocks noChangeArrowheads="1"/>
                        </wps:cNvSpPr>
                        <wps:spPr bwMode="auto">
                          <a:xfrm>
                            <a:off x="4815858" y="241305"/>
                            <a:ext cx="23500" cy="69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60"/>
                        <wps:cNvSpPr>
                          <a:spLocks noChangeArrowheads="1"/>
                        </wps:cNvSpPr>
                        <wps:spPr bwMode="auto">
                          <a:xfrm>
                            <a:off x="22800" y="219705"/>
                            <a:ext cx="4828658" cy="21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61"/>
                        <wps:cNvSpPr>
                          <a:spLocks noChangeArrowheads="1"/>
                        </wps:cNvSpPr>
                        <wps:spPr bwMode="auto">
                          <a:xfrm>
                            <a:off x="22800" y="450210"/>
                            <a:ext cx="4828658" cy="21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Line 62"/>
                        <wps:cNvCnPr/>
                        <wps:spPr bwMode="auto">
                          <a:xfrm>
                            <a:off x="4839358" y="680715"/>
                            <a:ext cx="6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7" name="Rectangle 63"/>
                        <wps:cNvSpPr>
                          <a:spLocks noChangeArrowheads="1"/>
                        </wps:cNvSpPr>
                        <wps:spPr bwMode="auto">
                          <a:xfrm>
                            <a:off x="4839358" y="680715"/>
                            <a:ext cx="12100" cy="10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64"/>
                        <wps:cNvSpPr>
                          <a:spLocks noChangeArrowheads="1"/>
                        </wps:cNvSpPr>
                        <wps:spPr bwMode="auto">
                          <a:xfrm>
                            <a:off x="22800" y="900420"/>
                            <a:ext cx="4828658" cy="21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iirtoalusta 75" o:spid="_x0000_s1188" editas="canvas" style="width:526.4pt;height:90.75pt;mso-position-horizontal-relative:char;mso-position-vertical-relative:line" coordsize="66852,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">
                <v:shape id="_x0000_s1189" type="#_x0000_t75" style="position:absolute;width:66852;height:11525;visibility:visible;mso-wrap-style:square">
                  <v:fill o:detectmouseclick="t"/>
                  <v:path o:connecttype="none"/>
                </v:shape>
                <v:rect id="Rectangle 6" o:spid="_x0000_s1190" style="position:absolute;left:114;width:5791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UcYA&#10;AADdAAAADwAAAGRycy9kb3ducmV2LnhtbESPQWvCQBCF74L/YRmhN921raGmriIFodB6MAq9Dtkx&#10;Cc3Oxuyq6b/vHAq9zfDevPfNajP4Vt2oj01gC/OZAUVcBtdwZeF03E1fQMWE7LANTBZ+KMJmPR6t&#10;MHfhzge6FalSEsIxRwt1Sl2udSxr8hhnoSMW7Rx6j0nWvtKux7uE+1Y/GpNpjw1LQ40dvdVUfhdX&#10;bwGzZ3fZn58+jx/XDJfVYHaLL2Ptw2TYvoJKNKR/89/1uxP8+V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dUcYAAADdAAAADwAAAAAAAAAAAAAAAACYAgAAZHJz&#10;L2Rvd25yZXYueG1sUEsFBgAAAAAEAAQA9QAAAIsDAAAAAA==&#10;" stroked="f"/>
                <v:rect id="Rectangle 7" o:spid="_x0000_s1191" style="position:absolute;left:114;top:2305;width:5791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CsYA&#10;AADdAAAADwAAAGRycy9kb3ducmV2LnhtbESPS4sCMRCE74L/IbTgTTOjIu6sUVQQ1j0IPpa9NpOe&#10;B046wyTqrL9+Iwjeuqnq+qrny9ZU4kaNKy0riIcRCOLU6pJzBefTdjAD4TyyxsoyKfgjB8tFtzPH&#10;RNs7H+h29LkIIewSVFB4XydSurQgg25oa+KgZbYx6MPa5FI3eA/hppKjKJpKgyUHQoE1bQpKL8er&#10;CZCfx6TefWdU5XaVyf36Mf6dnZTq99rVJwhPrX+bX9dfOtSPP2J4fhNG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CsYAAADdAAAADwAAAAAAAAAAAAAAAACYAgAAZHJz&#10;L2Rvd25yZXYueG1sUEsFBgAAAAAEAAQA9QAAAIsDAAAAAA==&#10;" fillcolor="#9bc2e6" stroked="f"/>
                <v:rect id="Rectangle 8" o:spid="_x0000_s1192" style="position:absolute;left:48279;top:4610;width:9747;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KIcYA&#10;AADdAAAADwAAAGRycy9kb3ducmV2LnhtbERP22rCQBB9F/oPyxT6InWjQi+pq8TQiiAUtEXwbciO&#10;SWh2Nu5uNfr1rlDo2xzOdSazzjTiSM7XlhUMBwkI4sLqmksF318fjy8gfEDW2FgmBWfyMJve9SaY&#10;anviNR03oRQxhH2KCqoQ2lRKX1Rk0A9sSxy5vXUGQ4SulNrhKYabRo6S5EkarDk2VNhSXlHxs/k1&#10;Cj53z4tD5i5mtX3f9xdZPh/7fK3Uw32XvYEI1IV/8Z97qeP84esIbt/EE+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PKIcYAAADdAAAADwAAAAAAAAAAAAAAAACYAgAAZHJz&#10;L2Rvd25yZXYueG1sUEsFBgAAAAAEAAQA9QAAAIsDAAAAAA==&#10;" fillcolor="#d9d9d9" stroked="f"/>
                <v:rect id="Rectangle 9" o:spid="_x0000_s1193" style="position:absolute;left:48279;top:6807;width:9747;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9vusYA&#10;AADdAAAADwAAAGRycy9kb3ducmV2LnhtbERP32vCMBB+H+x/CCfsZczUCZurRunKFEEY6Ibg29Gc&#10;bVlz6ZJMq3+9EQa+3cf38yazzjTiQM7XlhUM+gkI4sLqmksF31/zpxEIH5A1NpZJwYk8zKb3dxNM&#10;tT3ymg6bUIoYwj5FBVUIbSqlLyoy6Pu2JY7c3jqDIUJXSu3wGMNNI5+T5EUarDk2VNhSXlHxs/kz&#10;Cj53r4vfzJ3Navuxf1xk+fvQ52ulHnpdNgYRqAs38b97qeP8wdsQrt/EE+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9vusYAAADdAAAADwAAAAAAAAAAAAAAAACYAgAAZHJz&#10;L2Rvd25yZXYueG1sUEsFBgAAAAAEAAQA9QAAAIsDAAAAAA==&#10;" fillcolor="#d9d9d9" stroked="f"/>
                <v:rect id="Rectangle 10" o:spid="_x0000_s1194" style="position:absolute;left:114;top:9112;width:5791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3zscA&#10;AADdAAAADwAAAGRycy9kb3ducmV2LnhtbERP32vCMBB+H+x/CDfYy5ipTtzsjFLLFEEY6Iawt6M5&#10;22JzqUmmdX/9Igz2dh/fz5vMOtOIEzlfW1bQ7yUgiAuray4VfH4sHl9A+ICssbFMCi7kYTa9vZlg&#10;qu2ZN3TahlLEEPYpKqhCaFMpfVGRQd+zLXHk9tYZDBG6UmqH5xhuGjlIkpE0WHNsqLClvKLisP02&#10;Ct6/npfHzP2Y9e5t/7DM8vmTzzdK3d912SuIQF34F/+5VzrO74+HcP0mni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2987HAAAA3QAAAA8AAAAAAAAAAAAAAAAAmAIAAGRy&#10;cy9kb3ducmV2LnhtbFBLBQYAAAAABAAEAPUAAACMAwAAAAA=&#10;" fillcolor="#d9d9d9" stroked="f"/>
                <v:rect id="Rectangle 11" o:spid="_x0000_s1195" style="position:absolute;left:463;top:222;width:39065;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FQ8AA&#10;AADdAAAADwAAAGRycy9kb3ducmV2LnhtbERP24rCMBB9F/yHMIJvmiq4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KFQ8AAAADdAAAADwAAAAAAAAAAAAAAAACYAgAAZHJzL2Rvd25y&#10;ZXYueG1sUEsFBgAAAAAEAAQA9QAAAIUDAAAAAA==&#10;" filled="f" stroked="f">
                  <v:textbox style="mso-fit-shape-to-text:t" inset="0,0,0,0">
                    <w:txbxContent>
                      <w:p w:rsidR="00823E28" w:rsidRPr="00225689" w:rsidRDefault="00823E28">
                        <w:r>
                          <w:rPr>
                            <w:rFonts w:ascii="Calibri" w:hAnsi="Calibri" w:cs="Calibri"/>
                            <w:color w:val="000000"/>
                            <w:sz w:val="26"/>
                            <w:szCs w:val="26"/>
                          </w:rPr>
                          <w:t>Skattehöjning</w:t>
                        </w:r>
                        <w:r w:rsidRPr="00225689">
                          <w:rPr>
                            <w:rFonts w:ascii="Calibri" w:hAnsi="Calibri" w:cs="Calibri"/>
                            <w:color w:val="000000"/>
                            <w:sz w:val="26"/>
                            <w:szCs w:val="26"/>
                          </w:rPr>
                          <w:t xml:space="preserve"> under åren 2012</w:t>
                        </w:r>
                        <w:r w:rsidRPr="003265FC">
                          <w:rPr>
                            <w:rFonts w:eastAsia="Times New Roman" w:cs="Arial"/>
                            <w:lang w:eastAsia="fi-FI"/>
                          </w:rPr>
                          <w:t>–</w:t>
                        </w:r>
                        <w:r w:rsidRPr="00225689">
                          <w:rPr>
                            <w:rFonts w:ascii="Calibri" w:hAnsi="Calibri" w:cs="Calibri"/>
                            <w:color w:val="000000"/>
                            <w:sz w:val="26"/>
                            <w:szCs w:val="26"/>
                          </w:rPr>
                          <w:t>2025 till följd av åldrandet</w:t>
                        </w:r>
                      </w:p>
                    </w:txbxContent>
                  </v:textbox>
                </v:rect>
                <v:rect id="Rectangle 12" o:spid="_x0000_s1196" style="position:absolute;left:10096;top:2527;width:6274;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NMAA&#10;AADdAAAADwAAAGRycy9kb3ducmV2LnhtbERPzYrCMBC+C/sOYQRvNtWDuF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bNM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6"/>
                            <w:szCs w:val="26"/>
                            <w:lang w:val="en-US"/>
                          </w:rPr>
                          <w:t>2012...15</w:t>
                        </w:r>
                      </w:p>
                    </w:txbxContent>
                  </v:textbox>
                </v:rect>
                <v:rect id="Rectangle 13" o:spid="_x0000_s1197" style="position:absolute;left:19729;top:2527;width:6274;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r8AA&#10;AADdAAAADwAAAGRycy9kb3ducmV2LnhtbERPzYrCMBC+C75DGMGbpnpw3WoUEQRdvFj3AYZm+oPJ&#10;pCRZ2317syDsbT6+39nuB2vEk3xoHStYzDMQxKXTLdcKvu+n2RpEiMgajWNS8EsB9rvxaIu5dj3f&#10;6FnEWqQQDjkqaGLscilD2ZDFMHcdceIq5y3GBH0ttcc+hVsjl1m2khZbTg0NdnRsqHwUP1aBvBen&#10;fl0Yn7mvZXU1l/OtIqfUdDIcNiAiDfFf/HafdZq/+Py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8y+r8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6"/>
                            <w:szCs w:val="26"/>
                            <w:lang w:val="en-US"/>
                          </w:rPr>
                          <w:t>2016...20</w:t>
                        </w:r>
                      </w:p>
                    </w:txbxContent>
                  </v:textbox>
                </v:rect>
                <v:rect id="Rectangle 14" o:spid="_x0000_s1198" style="position:absolute;left:29362;top:2527;width:6274;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q3c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XP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Kt3EAAAA3QAAAA8AAAAAAAAAAAAAAAAAmAIAAGRycy9k&#10;b3ducmV2LnhtbFBLBQYAAAAABAAEAPUAAACJAwAAAAA=&#10;" filled="f" stroked="f">
                  <v:textbox style="mso-fit-shape-to-text:t" inset="0,0,0,0">
                    <w:txbxContent>
                      <w:p w:rsidR="00823E28" w:rsidRDefault="00823E28">
                        <w:r>
                          <w:rPr>
                            <w:rFonts w:ascii="Calibri" w:hAnsi="Calibri" w:cs="Calibri"/>
                            <w:color w:val="000000"/>
                            <w:sz w:val="26"/>
                            <w:szCs w:val="26"/>
                            <w:lang w:val="en-US"/>
                          </w:rPr>
                          <w:t>2021...25</w:t>
                        </w:r>
                      </w:p>
                    </w:txbxContent>
                  </v:textbox>
                </v:rect>
                <v:rect id="Rectangle 15" o:spid="_x0000_s1199" style="position:absolute;left:38995;top:2527;width:6026;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Rr8A&#10;AADdAAAADwAAAGRycy9kb3ducmV2LnhtbERPzYrCMBC+L/gOYQRva6oH0WoUEQRX9mL1AYZm+oPJ&#10;pCTRdt/eLAje5uP7nc1usEY8yYfWsYLZNANBXDrdcq3gdj1+L0GEiKzROCYFfxRgtx19bTDXrucL&#10;PYtYixTCIUcFTYxdLmUoG7IYpq4jTlzlvMWYoK+l9tincGvkPMsW0mLLqaHBjg4NlffiYRXIa3Hs&#10;l4XxmTvPq1/zc7pU5JSajIf9GkSkIX7Eb/dJp/mz1Qr+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49GvwAAAN0AAAAPAAAAAAAAAAAAAAAAAJgCAABkcnMvZG93bnJl&#10;di54bWxQSwUGAAAAAAQABAD1AAAAhAMAAAAA&#10;" filled="f" stroked="f">
                  <v:textbox style="mso-fit-shape-to-text:t" inset="0,0,0,0">
                    <w:txbxContent>
                      <w:p w:rsidR="00823E28" w:rsidRDefault="00823E28">
                        <w:r>
                          <w:rPr>
                            <w:rFonts w:ascii="Calibri" w:hAnsi="Calibri" w:cs="Calibri"/>
                            <w:color w:val="000000"/>
                            <w:sz w:val="26"/>
                            <w:szCs w:val="26"/>
                            <w:lang w:val="en-US"/>
                          </w:rPr>
                          <w:t>Medeltal</w:t>
                        </w:r>
                      </w:p>
                    </w:txbxContent>
                  </v:textbox>
                </v:rect>
                <v:rect id="Rectangle 16" o:spid="_x0000_s1200" style="position:absolute;left:463;top:4832;width:6541;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SIMIA&#10;AADdAAAADwAAAGRycy9kb3ducmV2LnhtbESP3YrCMBCF7wXfIYzgnabrhUg1yrJQ6C7eWH2AoZn+&#10;sMmkJFnbfXsjCN7NcM755szhNFkj7uRD71jBxzoDQVw73XOr4HYtVjsQISJrNI5JwT8FOB3nswPm&#10;2o18oXsVW5EgHHJU0MU45FKGuiOLYe0G4qQ1zluMafWt1B7HBLdGbrJsKy32nC50ONBXR/Vv9WcV&#10;yGtVjLvK+Mz9bJqz+S4vDTmllovpcw8i0hTf5le61Kl+Q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tIgwgAAAN0AAAAPAAAAAAAAAAAAAAAAAJgCAABkcnMvZG93&#10;bnJldi54bWxQSwUGAAAAAAQABAD1AAAAhwMAAAAA&#10;" filled="f" stroked="f">
                  <v:textbox style="mso-fit-shape-to-text:t" inset="0,0,0,0">
                    <w:txbxContent>
                      <w:p w:rsidR="00823E28" w:rsidRDefault="00823E28">
                        <w:r>
                          <w:rPr>
                            <w:rFonts w:ascii="Calibri" w:hAnsi="Calibri" w:cs="Calibri"/>
                            <w:color w:val="000000"/>
                            <w:sz w:val="26"/>
                            <w:szCs w:val="26"/>
                            <w:lang w:val="en-US"/>
                          </w:rPr>
                          <w:t>Lappträsk</w:t>
                        </w:r>
                      </w:p>
                    </w:txbxContent>
                  </v:textbox>
                </v:rect>
                <v:rect id="Rectangle 17" o:spid="_x0000_s1201" style="position:absolute;left:16205;top:4832;width:2927;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3u8AA&#10;AADdAAAADwAAAGRycy9kb3ducmV2LnhtbERPzWoCMRC+F3yHMEJvNXEPRbZGEUFQ8eLaBxg2sz80&#10;mSxJdNe3N4VCb/Px/c56OzkrHhRi71nDcqFAENfe9Nxq+L4dPlYgYkI2aD2ThidF2G5mb2ssjR/5&#10;So8qtSKHcCxRQ5fSUEoZ644cxoUfiDPX+OAwZRhaaQKOOdxZWSj1KR32nBs6HGjfUf1T3Z0GeasO&#10;46qyQflz0Vzs6XhtyGv9Pp92XyASTelf/Oc+mjy/UE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Z3u8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6"/>
                            <w:szCs w:val="26"/>
                            <w:lang w:val="en-US"/>
                          </w:rPr>
                          <w:t>0,00</w:t>
                        </w:r>
                      </w:p>
                    </w:txbxContent>
                  </v:textbox>
                </v:rect>
                <v:rect id="Rectangle 18" o:spid="_x0000_s1202" style="position:absolute;left:25838;top:4832;width:2927;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pzMAA&#10;AADdAAAADwAAAGRycy9kb3ducmV2LnhtbERPzWoCMRC+C32HMIXeNHEPRVajFEHQ4sW1DzBsZn9o&#10;MlmS6G7f3ghCb/Px/c5mNzkr7hRi71nDcqFAENfe9Nxq+Lke5isQMSEbtJ5Jwx9F2G3fZhssjR/5&#10;QvcqtSKHcCxRQ5fSUEoZ644cxoUfiDPX+OAwZRhaaQKOOdxZWSj1KR32nBs6HGjfUf1b3ZwGea0O&#10;46qyQfnvojnb0/HSkNf64336WoNINKV/8ct9NHl+oQ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TpzM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6"/>
                            <w:szCs w:val="26"/>
                            <w:lang w:val="en-US"/>
                          </w:rPr>
                          <w:t>0,25</w:t>
                        </w:r>
                      </w:p>
                    </w:txbxContent>
                  </v:textbox>
                </v:rect>
                <v:rect id="Rectangle 19" o:spid="_x0000_s1203" style="position:absolute;left:35471;top:4832;width:2927;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MV8AA&#10;AADdAAAADwAAAGRycy9kb3ducmV2LnhtbERP22oCMRB9F/oPYQp906Qr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hMV8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6"/>
                            <w:szCs w:val="26"/>
                            <w:lang w:val="en-US"/>
                          </w:rPr>
                          <w:t>0,58</w:t>
                        </w:r>
                      </w:p>
                    </w:txbxContent>
                  </v:textbox>
                </v:rect>
                <v:rect id="Rectangle 20" o:spid="_x0000_s1204" style="position:absolute;left:45104;top:4832;width:2927;height:3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UI8AA&#10;AADdAAAADwAAAGRycy9kb3ducmV2LnhtbERP22oCMRB9F/oPYQp906SL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HUI8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6"/>
                            <w:szCs w:val="26"/>
                            <w:lang w:val="en-US"/>
                          </w:rPr>
                          <w:t>0,28</w:t>
                        </w:r>
                      </w:p>
                    </w:txbxContent>
                  </v:textbox>
                </v:rect>
                <v:rect id="Rectangle 21" o:spid="_x0000_s1205" style="position:absolute;left:463;top:7023;width:4128;height:3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1xuMAA&#10;AADdAAAADwAAAGRycy9kb3ducmV2LnhtbERP22oCMRB9F/oPYQp906QLiq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1xuM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6"/>
                            <w:szCs w:val="26"/>
                            <w:lang w:val="en-US"/>
                          </w:rPr>
                          <w:t>Lovisa</w:t>
                        </w:r>
                      </w:p>
                    </w:txbxContent>
                  </v:textbox>
                </v:rect>
                <v:rect id="Rectangle 22" o:spid="_x0000_s1206" style="position:absolute;left:16205;top:7023;width:2927;height:3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z8AA&#10;AADdAAAADwAAAGRycy9kb3ducmV2LnhtbERPS2rDMBDdF3oHMYXuaqlehOBGMSFgSEs3cXKAwRp/&#10;qDQykhq7t68Khezm8b6zq1dnxY1CnDxreC0UCOLOm4kHDddL87IFEROyQeuZNPxQhHr/+LDDyviF&#10;z3Rr0yByCMcKNYwpzZWUsRvJYSz8TJy53geHKcMwSBNwyeHOylKpjXQ4cW4YcabjSN1X++00yEvb&#10;LNvWBuU/yv7Tvp/OPXmtn5/WwxuIRGu6i//dJ5Pnl2o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vz8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6"/>
                            <w:szCs w:val="26"/>
                            <w:lang w:val="en-US"/>
                          </w:rPr>
                          <w:t>0,08</w:t>
                        </w:r>
                      </w:p>
                    </w:txbxContent>
                  </v:textbox>
                </v:rect>
                <v:rect id="Rectangle 23" o:spid="_x0000_s1207" style="position:absolute;left:25838;top:7023;width:2927;height:3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KVMAA&#10;AADdAAAADwAAAGRycy9kb3ducmV2LnhtbERPzWoCMRC+C32HMIXeNOkeVFajSEGw0ourDzBsZn8w&#10;mSxJ6m7fvikUvM3H9zvb/eSseFCIvWcN7wsFgrj2pudWw+16nK9BxIRs0HomDT8UYb97mW2xNH7k&#10;Cz2q1IocwrFEDV1KQyllrDtyGBd+IM5c44PDlGFopQk45nBnZaHUUjrsOTd0ONBHR/W9+nYa5LU6&#10;juvKBuXPRfNlP0+XhrzWb6/TYQMi0ZSe4n/3yeT5hVr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NKVM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6"/>
                            <w:szCs w:val="26"/>
                            <w:lang w:val="en-US"/>
                          </w:rPr>
                          <w:t>0,19</w:t>
                        </w:r>
                      </w:p>
                    </w:txbxContent>
                  </v:textbox>
                </v:rect>
                <v:rect id="Rectangle 24" o:spid="_x0000_s1208" style="position:absolute;left:35471;top:7023;width:2927;height:3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eJsMA&#10;AADdAAAADwAAAGRycy9kb3ducmV2LnhtbESPzWoDMQyE74W8g1Ght8buHkrYxgmlEEhDL9n0AcRa&#10;+0NtebGd7Pbto0OhN4kZzXza7pfg1Y1SHiNbeFkbUMRtdCP3Fr4vh+cNqFyQHfrIZOGXMux3q4ct&#10;1i7OfKZbU3olIZxrtDCUMtVa53aggHkdJ2LRupgCFllTr13CWcKD15UxrzrgyNIw4EQfA7U/zTVY&#10;0JfmMG8an0w8Vd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zeJsMAAADdAAAADwAAAAAAAAAAAAAAAACYAgAAZHJzL2Rv&#10;d25yZXYueG1sUEsFBgAAAAAEAAQA9QAAAIgDAAAAAA==&#10;" filled="f" stroked="f">
                  <v:textbox style="mso-fit-shape-to-text:t" inset="0,0,0,0">
                    <w:txbxContent>
                      <w:p w:rsidR="00823E28" w:rsidRDefault="00823E28">
                        <w:r>
                          <w:rPr>
                            <w:rFonts w:ascii="Calibri" w:hAnsi="Calibri" w:cs="Calibri"/>
                            <w:color w:val="000000"/>
                            <w:sz w:val="26"/>
                            <w:szCs w:val="26"/>
                            <w:lang w:val="en-US"/>
                          </w:rPr>
                          <w:t>0,43</w:t>
                        </w:r>
                      </w:p>
                    </w:txbxContent>
                  </v:textbox>
                </v:rect>
                <v:rect id="Rectangle 25" o:spid="_x0000_s1209" style="position:absolute;left:45104;top:7023;width:2927;height:3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vcAA&#10;AADdAAAADwAAAGRycy9kb3ducmV2LnhtbERPzWoCMRC+C32HMIXeNOkeRFejSEGw0ourDzBsZn8w&#10;mSxJ6m7fvikUvM3H9zvb/eSseFCIvWcN7wsFgrj2pudWw+16nK9AxIRs0HomDT8UYb97mW2xNH7k&#10;Cz2q1IocwrFEDV1KQyllrDtyGBd+IM5c44PDlGFopQk45nBnZaHUUjrsOTd0ONBHR/W9+nYa5LU6&#10;jqvKBuXPRfNlP0+XhrzWb6/TYQMi0ZSe4n/3yeT5hVr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7vcAAAADdAAAADwAAAAAAAAAAAAAAAACYAgAAZHJzL2Rvd25y&#10;ZXYueG1sUEsFBgAAAAAEAAQA9QAAAIUDAAAAAA==&#10;" filled="f" stroked="f">
                  <v:textbox style="mso-fit-shape-to-text:t" inset="0,0,0,0">
                    <w:txbxContent>
                      <w:p w:rsidR="00823E28" w:rsidRDefault="00823E28">
                        <w:r>
                          <w:rPr>
                            <w:rFonts w:ascii="Calibri" w:hAnsi="Calibri" w:cs="Calibri"/>
                            <w:color w:val="000000"/>
                            <w:sz w:val="26"/>
                            <w:szCs w:val="26"/>
                            <w:lang w:val="en-US"/>
                          </w:rPr>
                          <w:t>0,23</w:t>
                        </w:r>
                      </w:p>
                    </w:txbxContent>
                  </v:textbox>
                </v:rect>
                <v:rect id="Rectangle 26" o:spid="_x0000_s1210" style="position:absolute;left:114;width:1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XHsUA&#10;AADdAAAADwAAAGRycy9kb3ducmV2LnhtbESPQWsCMRCF70L/QxihF6lZBaVdjVKkhfZW1/6AYTNu&#10;VjeTJYm67a/vHAreZnhv3vtmvR18p64UUxvYwGxagCKug225MfB9eH96BpUyssUuMBn4oQTbzcNo&#10;jaUNN97TtcqNkhBOJRpwOfel1ql25DFNQ08s2jFEj1nW2Ggb8SbhvtPzolhqjy1Lg8Oedo7qc3Xx&#10;BvTpy7a6f1vG03Fyti/uc4G/C2Mex8PrClSmId/N/9cfVvDnM+GXb2QE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VcexQAAAN0AAAAPAAAAAAAAAAAAAAAAAJgCAABkcnMv&#10;ZG93bnJldi54bWxQSwUGAAAAAAQABAD1AAAAigMAAAAA&#10;" fillcolor="#d4d4d4" stroked="f"/>
                <v:rect id="Rectangle 27" o:spid="_x0000_s1211" style="position:absolute;left:9747;width:1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yhcEA&#10;AADdAAAADwAAAGRycy9kb3ducmV2LnhtbERPzWoCMRC+C75DGMGL1OwKSt0aRaSC3qz1AYbNuFnd&#10;TJYk1bVP3whCb/Px/c5i1dlG3MiH2rGCfJyBIC6drrlScPrevr2DCBFZY+OYFDwowGrZ7y2w0O7O&#10;X3Q7xkqkEA4FKjAxtoWUoTRkMYxdS5y4s/MWY4K+ktrjPYXbRk6ybCYt1pwaDLa0MVRejz9Wgbwc&#10;dC3bz5m/nEdXPTf7Kf5OlRoOuvUHiEhd/Be/3Dud5k/yHJ7fp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l8oXBAAAA3QAAAA8AAAAAAAAAAAAAAAAAmAIAAGRycy9kb3du&#10;cmV2LnhtbFBLBQYAAAAABAAEAPUAAACGAwAAAAA=&#10;" fillcolor="#d4d4d4" stroked="f"/>
                <v:rect id="Rectangle 28" o:spid="_x0000_s1212" style="position:absolute;left:19380;width:1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s8sEA&#10;AADdAAAADwAAAGRycy9kb3ducmV2LnhtbERPzWoCMRC+C32HMAUvUrMuKHVrFJEK9qbWBxg242Z1&#10;M1mSVFef3hQEb/Px/c5s0dlGXMiH2rGC0TADQVw6XXOl4PC7/vgEESKyxsYxKbhRgMX8rTfDQrsr&#10;7+iyj5VIIRwKVGBibAspQ2nIYhi6ljhxR+ctxgR9JbXHawq3jcyzbCIt1pwaDLa0MlSe939WgTxt&#10;dS3b74k/HQdnPTU/Y7yPleq/d8svEJG6+BI/3Rud5uejHP6/S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3bPLBAAAA3QAAAA8AAAAAAAAAAAAAAAAAmAIAAGRycy9kb3du&#10;cmV2LnhtbFBLBQYAAAAABAAEAPUAAACGAwAAAAA=&#10;" fillcolor="#d4d4d4" stroked="f"/>
                <v:rect id="Rectangle 29" o:spid="_x0000_s1213" style="position:absolute;left:29013;width:1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JacIA&#10;AADdAAAADwAAAGRycy9kb3ducmV2LnhtbERPzWoCMRC+F3yHMEIvpWZVlHY1ikgL9qZrH2DYjJvV&#10;zWRJom59elMQvM3H9zvzZWcbcSEfascKhoMMBHHpdM2Vgt/99/sHiBCRNTaOScEfBVguei9zzLW7&#10;8o4uRaxECuGQowITY5tLGUpDFsPAtcSJOzhvMSboK6k9XlO4beQoy6bSYs2pwWBLa0PlqThbBfK4&#10;1bVsv6b+eHg76U/zM8HbRKnXfreagYjUxaf44d7oNH80HMP/N+k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8lpwgAAAN0AAAAPAAAAAAAAAAAAAAAAAJgCAABkcnMvZG93&#10;bnJldi54bWxQSwUGAAAAAAQABAD1AAAAhwMAAAAA&#10;" fillcolor="#d4d4d4" stroked="f"/>
                <v:rect id="Rectangle 30" o:spid="_x0000_s1214" style="position:absolute;left:38646;width:1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HcIA&#10;AADdAAAADwAAAGRycy9kb3ducmV2LnhtbERPzWoCMRC+F3yHMEIvpWYVlXY1ikgL9qZrH2DYjJvV&#10;zWRJom59elMQvM3H9zvzZWcbcSEfascKhoMMBHHpdM2Vgt/99/sHiBCRNTaOScEfBVguei9zzLW7&#10;8o4uRaxECuGQowITY5tLGUpDFsPAtcSJOzhvMSboK6k9XlO4beQoy6bSYs2pwWBLa0PlqThbBfK4&#10;1bVsv6b+eHg76U/zM8HbRKnXfreagYjUxaf44d7oNH80HMP/N+k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ElEdwgAAAN0AAAAPAAAAAAAAAAAAAAAAAJgCAABkcnMvZG93&#10;bnJldi54bWxQSwUGAAAAAAQABAD1AAAAhwMAAAAA&#10;" fillcolor="#d4d4d4" stroked="f"/>
                <v:rect id="Rectangle 31" o:spid="_x0000_s1215" style="position:absolute;left:48279;width:1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0hsIA&#10;AADdAAAADwAAAGRycy9kb3ducmV2LnhtbERPzWoCMRC+C32HMIVeRLMKK+1qlFIs1Jtu+wDDZtys&#10;biZLEnXr0xtB8DYf3+8sVr1txZl8aBwrmIwzEMSV0w3XCv5+v0fvIEJE1tg6JgX/FGC1fBkssNDu&#10;wjs6l7EWKYRDgQpMjF0hZagMWQxj1xEnbu+8xZigr6X2eEnhtpXTLJtJiw2nBoMdfRmqjuXJKpCH&#10;rW5kt575w3541B9mk+M1V+rttf+cg4jUx6f44f7Raf50ksP9m3SC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vSGwgAAAN0AAAAPAAAAAAAAAAAAAAAAAJgCAABkcnMvZG93&#10;bnJldi54bWxQSwUGAAAAAAQABAD1AAAAhwMAAAAA&#10;" fillcolor="#d4d4d4" stroked="f"/>
                <v:line id="Line 32" o:spid="_x0000_s1216" style="position:absolute;visibility:visible;mso-wrap-style:square" from="9747,2413" to="9747,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fkMMAAADdAAAADwAAAGRycy9kb3ducmV2LnhtbERPTWvCQBC9F/wPyxS81U0E0zS6iojF&#10;eqtWweOQnSaL2dmQ3Wr6711B8DaP9zmzRW8bcaHOG8cK0lECgrh02nCl4PDz+ZaD8AFZY+OYFPyT&#10;h8V88DLDQrsr7+iyD5WIIewLVFCH0BZS+rImi37kWuLI/brOYoiwq6Tu8BrDbSPHSZJJi4ZjQ40t&#10;rWoqz/s/q8B8Z5vJ9v34cZTrTUhP+Tk39qDU8LVfTkEE6sNT/HB/6Th/nG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DH5DDAAAA3QAAAA8AAAAAAAAAAAAA&#10;AAAAoQIAAGRycy9kb3ducmV2LnhtbFBLBQYAAAAABAAEAPkAAACRAwAAAAA=&#10;" strokeweight="0"/>
                <v:rect id="Rectangle 33" o:spid="_x0000_s1217" style="position:absolute;left:9747;top:2413;width:114;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docUA&#10;AADdAAAADwAAAGRycy9kb3ducmV2LnhtbERPTWvCQBC9C/0PyxR6MxtDtZq6ihYKvRTU9qC3MTtN&#10;gtnZuLvV2F/vCkJv83ifM513phEncr62rGCQpCCIC6trLhV8f733xyB8QNbYWCYFF/Iwnz30pphr&#10;e+Y1nTahFDGEfY4KqhDaXEpfVGTQJ7YljtyPdQZDhK6U2uE5hptGZmk6kgZrjg0VtvRWUXHY/BoF&#10;y8l4eVw98+ffer+j3XZ/GGYuVerpsVu8ggjUhX/x3f2h4/xs8A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h2hxQAAAN0AAAAPAAAAAAAAAAAAAAAAAJgCAABkcnMv&#10;ZG93bnJldi54bWxQSwUGAAAAAAQABAD1AAAAigMAAAAA&#10;" fillcolor="black" stroked="f"/>
                <v:line id="Line 34" o:spid="_x0000_s1218" style="position:absolute;visibility:visible;mso-wrap-style:square" from="19380,2413" to="1938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uecYAAADdAAAADwAAAGRycy9kb3ducmV2LnhtbESPQWvCQBCF74X+h2UK3uomgjZNXaWI&#10;RXurVqHHITtNFrOzIbvV+O87B8HbDO/Ne9/Ml4Nv1Zn66AIbyMcZKOIqWMe1gcP3x3MBKiZki21g&#10;MnClCMvF48McSxsuvKPzPtVKQjiWaKBJqSu1jlVDHuM4dMSi/YbeY5K1r7Xt8SLhvtWTLJtpj46l&#10;ocGOVg1Vp/2fN+C+Zpvp58vx9ajXm5T/FKfC+YMxo6fh/Q1UoiHdzbfrrRX8SS64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QLnnGAAAA3QAAAA8AAAAAAAAA&#10;AAAAAAAAoQIAAGRycy9kb3ducmV2LnhtbFBLBQYAAAAABAAEAPkAAACUAwAAAAA=&#10;" strokeweight="0"/>
                <v:rect id="Rectangle 35" o:spid="_x0000_s1219" style="position:absolute;left:19380;top:2413;width:114;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0sSMUA&#10;AADdAAAADwAAAGRycy9kb3ducmV2LnhtbERPS2sCMRC+C/6HMEJvmnWpRVejVEHoRaiPg97Gzbi7&#10;uJlsk1S3/fVNQfA2H99zZovW1OJGzleWFQwHCQji3OqKCwWH/bo/BuEDssbaMin4IQ+Lebczw0zb&#10;O2/ptguFiCHsM1RQhtBkUvq8JIN+YBviyF2sMxgidIXUDu8x3NQyTZI3abDi2FBiQ6uS8uvu2yhY&#10;TsbLr89X3vxuzyc6Hc/XUeoSpV567fsURKA2PMUP94eO89PhB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SxIxQAAAN0AAAAPAAAAAAAAAAAAAAAAAJgCAABkcnMv&#10;ZG93bnJldi54bWxQSwUGAAAAAAQABAD1AAAAigMAAAAA&#10;" fillcolor="black" stroked="f"/>
                <v:line id="Line 36" o:spid="_x0000_s1220" style="position:absolute;visibility:visible;mso-wrap-style:square" from="29013,2413" to="2901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rowsYAAADdAAAADwAAAGRycy9kb3ducmV2LnhtbESPQWvCQBCF74X+h2WE3urGQG0aXaWI&#10;xfZWrYLHITsmi9nZkN1q+u87B8HbDO/Ne9/Ml4Nv1YX66AIbmIwzUMRVsI5rA/ufj+cCVEzIFtvA&#10;ZOCPIiwXjw9zLG248pYuu1QrCeFYooEmpa7UOlYNeYzj0BGLdgq9xyRrX2vb41XCfavzLJtqj46l&#10;ocGOVg1V592vN+C+p5uXr9fD20GvN2lyLM6F83tjnkbD+wxUoiHdzbfrTyv4eS78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K6MLGAAAA3QAAAA8AAAAAAAAA&#10;AAAAAAAAoQIAAGRycy9kb3ducmV2LnhtbFBLBQYAAAAABAAEAPkAAACUAwAAAAA=&#10;" strokeweight="0"/>
                <v:rect id="Rectangle 37" o:spid="_x0000_s1221" style="position:absolute;left:29013;top:2413;width:114;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88QA&#10;AADdAAAADwAAAGRycy9kb3ducmV2LnhtbERPS2sCMRC+C/6HMII3zbposVujqCD0ItTHod7GzXR3&#10;cTNZk1RXf31TKPQ2H99zZovW1OJGzleWFYyGCQji3OqKCwXHw2YwBeEDssbaMil4kIfFvNuZYabt&#10;nXd024dCxBD2GSooQ2gyKX1ekkE/tA1x5L6sMxgidIXUDu8x3NQyTZIXabDi2FBiQ+uS8sv+2yhY&#10;vU5X148xb5+784lOn+fLJHWJUv1eu3wDEagN/+I/97uO89N0BL/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6vPEAAAA3QAAAA8AAAAAAAAAAAAAAAAAmAIAAGRycy9k&#10;b3ducmV2LnhtbFBLBQYAAAAABAAEAPUAAACJAwAAAAA=&#10;" fillcolor="black" stroked="f"/>
                <v:line id="Line 38" o:spid="_x0000_s1222" style="position:absolute;visibility:visible;mso-wrap-style:square" from="38646,2413" to="3864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TLsMAAADdAAAADwAAAGRycy9kb3ducmV2LnhtbERPS2vCQBC+F/wPyxS81Y0BbUzdiIii&#10;vbU+oMchO02WZGdDdtX477uFQm/z8T1nuRpsK27Ue+NYwXSSgCAunTZcKTifdi8ZCB+QNbaOScGD&#10;PKyK0dMSc+3u/Em3Y6hEDGGfo4I6hC6X0pc1WfQT1xFH7tv1FkOEfSV1j/cYbluZJslcWjQcG2rs&#10;aFNT2RyvVoH5mO9n76+XxUVu92H6lTWZsWelxs/D+g1EoCH8i//cBx3np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U0y7DAAAA3QAAAA8AAAAAAAAAAAAA&#10;AAAAoQIAAGRycy9kb3ducmV2LnhtbFBLBQYAAAAABAAEAPkAAACRAwAAAAA=&#10;" strokeweight="0"/>
                <v:rect id="Rectangle 39" o:spid="_x0000_s1223" style="position:absolute;left:38646;top:2413;width:114;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H8UA&#10;AADdAAAADwAAAGRycy9kb3ducmV2LnhtbERPTWsCMRC9F/ofwhS81WzXWnQ1igqCF6FaD3obN9Pd&#10;xc1kTaJu/fVNQehtHu9zxtPW1OJKzleWFbx1ExDEudUVFwp2X8vXAQgfkDXWlknBD3mYTp6fxphp&#10;e+MNXbehEDGEfYYKyhCaTEqfl2TQd21DHLlv6wyGCF0htcNbDDe1TJPkQxqsODaU2NCipPy0vRgF&#10;8+Fgfv585/V9czzQYX889VOXKNV5aWcjEIHa8C9+uFc6zk/THv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dEfxQAAAN0AAAAPAAAAAAAAAAAAAAAAAJgCAABkcnMv&#10;ZG93bnJldi54bWxQSwUGAAAAAAQABAD1AAAAigMAAAAA&#10;" fillcolor="black" stroked="f"/>
                <v:line id="Line 40" o:spid="_x0000_s1224" style="position:absolute;visibility:visible;mso-wrap-style:square" from="228,6807" to="48158,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HuwcMAAADdAAAADwAAAGRycy9kb3ducmV2LnhtbERPS2vCQBC+F/wPywje6sZgNUZXkdKi&#10;vfkEj0N2TBazsyG71fTfu4VCb/PxPWex6mwt7tR641jBaJiAIC6cNlwqOB0/XzMQPiBrrB2Tgh/y&#10;sFr2XhaYa/fgPd0PoRQxhH2OCqoQmlxKX1Rk0Q9dQxy5q2sthgjbUuoWHzHc1jJNkom0aDg2VNjQ&#10;e0XF7fBtFZjdZPP2NT3PzvJjE0aX7JYZe1Jq0O/WcxCBuvAv/nNvdZyfpm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x7sHDAAAA3QAAAA8AAAAAAAAAAAAA&#10;AAAAoQIAAGRycy9kb3ducmV2LnhtbFBLBQYAAAAABAAEAPkAAACRAwAAAAA=&#10;" strokeweight="0"/>
                <v:rect id="Rectangle 41" o:spid="_x0000_s1225" style="position:absolute;left:228;top:6807;width:47930;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s8MUA&#10;AADdAAAADwAAAGRycy9kb3ducmV2LnhtbERPS2vCQBC+F/wPyxS81U2DFpu6ES0IXoT6ONTbmJ0m&#10;IdnZdHfV6K/vFgq9zcf3nNm8N624kPO1ZQXPowQEcWF1zaWCw371NAXhA7LG1jIpuJGHeT54mGGm&#10;7ZW3dNmFUsQQ9hkqqELoMil9UZFBP7IdceS+rDMYInSl1A6vMdy0Mk2SF2mw5thQYUfvFRXN7mwU&#10;LF+ny++PMW/u29ORjp+nZpK6RKnhY794AxGoD//iP/dax/lpOoH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OzwxQAAAN0AAAAPAAAAAAAAAAAAAAAAAJgCAABkcnMv&#10;ZG93bnJldi54bWxQSwUGAAAAAAQABAD1AAAAigMAAAAA&#10;" fillcolor="black" stroked="f"/>
                <v:line id="Line 42" o:spid="_x0000_s1226" style="position:absolute;visibility:visible;mso-wrap-style:square" from="9747,4718" to="9747,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LcMAAADdAAAADwAAAGRycy9kb3ducmV2LnhtbERPTWvCQBC9F/wPyxS81Y0B0zS6iojF&#10;eqtWweOQnSaL2dmQ3Wr6711B8DaP9zmzRW8bcaHOG8cKxqMEBHHptOFKweHn8y0H4QOyxsYxKfgn&#10;D4v54GWGhXZX3tFlHyoRQ9gXqKAOoS2k9GVNFv3ItcSR+3WdxRBhV0nd4TWG20amSZJJi4ZjQ40t&#10;rWoqz/s/q8B8Z5vJ9v34cZTrTRif8nNu7EGp4Wu/nIII1Ien+OH+0nF+mm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v1S3DAAAA3QAAAA8AAAAAAAAAAAAA&#10;AAAAoQIAAGRycy9kb3ducmV2LnhtbFBLBQYAAAAABAAEAPkAAACRAwAAAAA=&#10;" strokeweight="0"/>
                <v:rect id="Rectangle 43" o:spid="_x0000_s1227" style="position:absolute;left:9747;top:4718;width:11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XHMUA&#10;AADdAAAADwAAAGRycy9kb3ducmV2LnhtbERPTWsCMRC9F/ofwhS81WwXa3U1igqCF6FaD3obN9Pd&#10;xc1kTaJu/fVNQehtHu9zxtPW1OJKzleWFbx1ExDEudUVFwp2X8vXAQgfkDXWlknBD3mYTp6fxphp&#10;e+MNXbehEDGEfYYKyhCaTEqfl2TQd21DHLlv6wyGCF0htcNbDDe1TJOkLw1WHBtKbGhRUn7aXoyC&#10;+XAwP3/2eH3fHA902B9P76l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tccxQAAAN0AAAAPAAAAAAAAAAAAAAAAAJgCAABkcnMv&#10;ZG93bnJldi54bWxQSwUGAAAAAAQABAD1AAAAigMAAAAA&#10;" fillcolor="black" stroked="f"/>
                <v:line id="Line 44" o:spid="_x0000_s1228" style="position:absolute;visibility:visible;mso-wrap-style:square" from="19380,4718" to="19380,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zkxMYAAADdAAAADwAAAGRycy9kb3ducmV2LnhtbESPQWvCQBCF74X+h2WE3urGQG0aXaWI&#10;xfZWrYLHITsmi9nZkN1q+u87B8HbDO/Ne9/Ml4Nv1YX66AIbmIwzUMRVsI5rA/ufj+cCVEzIFtvA&#10;ZOCPIiwXjw9zLG248pYuu1QrCeFYooEmpa7UOlYNeYzj0BGLdgq9xyRrX2vb41XCfavzLJtqj46l&#10;ocGOVg1V592vN+C+p5uXr9fD20GvN2lyLM6F83tjnkbD+wxUoiHdzbfrTyv4eS64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85MTGAAAA3QAAAA8AAAAAAAAA&#10;AAAAAAAAoQIAAGRycy9kb3ducmV2LnhtbFBLBQYAAAAABAAEAPkAAACUAwAAAAA=&#10;" strokeweight="0"/>
                <v:rect id="Rectangle 45" o:spid="_x0000_s1229" style="position:absolute;left:19380;top:4718;width:11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m9cUA&#10;AADdAAAADwAAAGRycy9kb3ducmV2LnhtbERPTWvCQBC9F/oflil4q5sGFU1dQy0UvAhqe6i3MTtN&#10;QrKz6e6qaX+9Kwje5vE+Z573phUncr62rOBlmIAgLqyuuVTw9fnxPAXhA7LG1jIp+CMP+eLxYY6Z&#10;tmfe0mkXShFD2GeooAqhy6T0RUUG/dB2xJH7sc5giNCVUjs8x3DTyjRJJtJgzbGhwo7eKyqa3dEo&#10;WM6my9/NiNf/28Oe9t+HZpy6RKnBU//2CiJQH+7im3ul4/w0ncH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eb1xQAAAN0AAAAPAAAAAAAAAAAAAAAAAJgCAABkcnMv&#10;ZG93bnJldi54bWxQSwUGAAAAAAQABAD1AAAAigMAAAAA&#10;" fillcolor="black" stroked="f"/>
                <v:line id="Line 46" o:spid="_x0000_s1230" style="position:absolute;visibility:visible;mso-wrap-style:square" from="29013,4718" to="29013,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H8YAAADdAAAADwAAAGRycy9kb3ducmV2LnhtbESPT2/CMAzF75P2HSJP4jZSmAalENA0&#10;bWK78VfiaDWmjWicqgnQffv5MGk3W+/5vZ8Xq9436kZddIENjIYZKOIyWMeVgcP+8zkHFROyxSYw&#10;GfihCKvl48MCCxvuvKXbLlVKQjgWaKBOqS20jmVNHuMwtMSinUPnMcnaVdp2eJdw3+hxlk20R8fS&#10;UGNL7zWVl93VG3Cbyfr1e3qcHfXHOo1O+SV3/mDM4Kl/m4NK1Kd/89/1lxX88Yv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Tfh/GAAAA3QAAAA8AAAAAAAAA&#10;AAAAAAAAoQIAAGRycy9kb3ducmV2LnhtbFBLBQYAAAAABAAEAPkAAACUAwAAAAA=&#10;" strokeweight="0"/>
                <v:rect id="Rectangle 47" o:spid="_x0000_s1231" style="position:absolute;left:29013;top:4718;width:11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58LsUA&#10;AADdAAAADwAAAGRycy9kb3ducmV2LnhtbERPTWvCQBC9C/0PyxR6MxtTLZq6ihYKvRTU9qC3MTtN&#10;gtnZuLvV2F/vCkJv83ifM513phEncr62rGCQpCCIC6trLhV8f733xyB8QNbYWCYFF/Iwnz30pphr&#10;e+Y1nTahFDGEfY4KqhDaXEpfVGTQJ7YljtyPdQZDhK6U2uE5hptGZmn6Ig3WHBsqbOmtouKw+TUK&#10;lpPx8rga8uffer+j3XZ/GGUuVerpsVu8ggjUhX/x3f2h4/zseQ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nwuxQAAAN0AAAAPAAAAAAAAAAAAAAAAAJgCAABkcnMv&#10;ZG93bnJldi54bWxQSwUGAAAAAAQABAD1AAAAigMAAAAA&#10;" fillcolor="black" stroked="f"/>
                <v:line id="Line 48" o:spid="_x0000_s1232" style="position:absolute;visibility:visible;mso-wrap-style:square" from="38646,4718" to="38646,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1F88MAAADdAAAADwAAAGRycy9kb3ducmV2LnhtbERPS2vCQBC+F/wPywje6sZINUZXkdKi&#10;vfkEj0N2TBazsyG71fTfu4VCb/PxPWex6mwt7tR641jBaJiAIC6cNlwqOB0/XzMQPiBrrB2Tgh/y&#10;sFr2XhaYa/fgPd0PoRQxhH2OCqoQmlxKX1Rk0Q9dQxy5q2sthgjbUuoWHzHc1jJNkom0aDg2VNjQ&#10;e0XF7fBtFZjdZPP2NT3PzvJjE0aX7JYZe1Jq0O/WcxCBuvAv/nNvdZyfjl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NRfPDAAAA3QAAAA8AAAAAAAAAAAAA&#10;AAAAoQIAAGRycy9kb3ducmV2LnhtbFBLBQYAAAAABAAEAPkAAACRAwAAAAA=&#10;" strokeweight="0"/>
                <v:rect id="Rectangle 49" o:spid="_x0000_s1233" style="position:absolute;left:38646;top:4718;width:11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HwsUA&#10;AADdAAAADwAAAGRycy9kb3ducmV2LnhtbERPTWvCQBC9C/6HZQq9mU2jLZq6igqFXgpqe9DbmJ0m&#10;wexs3N1q7K93hUJv83ifM513phFncr62rOApSUEQF1bXXCr4+nwbjEH4gKyxsUwKruRhPuv3pphr&#10;e+ENnbehFDGEfY4KqhDaXEpfVGTQJ7Yljty3dQZDhK6U2uElhptGZmn6Ig3WHBsqbGlVUXHc/hgF&#10;y8l4eVqP+ON3c9jTfnc4PmcuVerxoVu8ggjUhX/xn/tdx/nZcA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EfCxQAAAN0AAAAPAAAAAAAAAAAAAAAAAJgCAABkcnMv&#10;ZG93bnJldi54bWxQSwUGAAAAAAQABAD1AAAAigMAAAAA&#10;" fillcolor="black" stroked="f"/>
                <v:rect id="Rectangle 50" o:spid="_x0000_s1234" style="position:absolute;top:2197;width:228;height:7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ftsUA&#10;AADdAAAADwAAAGRycy9kb3ducmV2LnhtbERPS2sCMRC+F/wPYQRvNetqRVejaKHQS6E+DnobN+Pu&#10;4mayTVLd9tc3QsHbfHzPmS9bU4srOV9ZVjDoJyCIc6srLhTsd2/PExA+IGusLZOCH/KwXHSe5php&#10;e+MNXbehEDGEfYYKyhCaTEqfl2TQ921DHLmzdQZDhK6Q2uEthptapkkylgYrjg0lNvRaUn7ZfhsF&#10;6+lk/fU54o/fzelIx8Pp8pK6RKlet13NQARqw0P8737XcX46HM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d+2xQAAAN0AAAAPAAAAAAAAAAAAAAAAAJgCAABkcnMv&#10;ZG93bnJldi54bWxQSwUGAAAAAAQABAD1AAAAigMAAAAA&#10;" fillcolor="black" stroked="f"/>
                <v:line id="Line 51" o:spid="_x0000_s1235" style="position:absolute;visibility:visible;mso-wrap-style:square" from="9747,9220" to="97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Tdh8IAAADdAAAADwAAAGRycy9kb3ducmV2LnhtbERPS4vCMBC+C/sfwix4W1Nd1FqNIrKL&#10;7s0neByasQ02k9JE7f57s7DgbT6+58wWra3EnRpvHCvo9xIQxLnThgsFx8P3RwrCB2SNlWNS8Ese&#10;FvO3zgwz7R68o/s+FCKGsM9QQRlCnUnp85Is+p6riSN3cY3FEGFTSN3gI4bbSg6SZCQtGo4NJda0&#10;Kim/7m9WgdmO1sOf8Wlykl/r0D+n19TYo1Ld93Y5BRGoDS/xv3uj4/zB5xD+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Tdh8IAAADdAAAADwAAAAAAAAAAAAAA&#10;AAChAgAAZHJzL2Rvd25yZXYueG1sUEsFBgAAAAAEAAQA+QAAAJADAAAAAA==&#10;" strokeweight="0"/>
                <v:rect id="Rectangle 52" o:spid="_x0000_s1236" style="position:absolute;left:9747;top:9220;width:114;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kWsUA&#10;AADdAAAADwAAAGRycy9kb3ducmV2LnhtbERPTWsCMRC9F/wPYQRvNetaRbdG0UKhl4LaHvQ2bqa7&#10;i5vJNkl16683guBtHu9zZovW1OJEzleWFQz6CQji3OqKCwXfX+/PExA+IGusLZOCf/KwmHeeZphp&#10;e+YNnbahEDGEfYYKyhCaTEqfl2TQ921DHLkf6wyGCF0htcNzDDe1TJNkLA1WHBtKbOitpPy4/TMK&#10;VtPJ6nf9wp+XzWFP+93hOEpdolSv2y5fQQRqw0N8d3/oOD8dj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RaxQAAAN0AAAAPAAAAAAAAAAAAAAAAAJgCAABkcnMv&#10;ZG93bnJldi54bWxQSwUGAAAAAAQABAD1AAAAigMAAAAA&#10;" fillcolor="black" stroked="f"/>
                <v:line id="Line 53" o:spid="_x0000_s1237" style="position:absolute;visibility:visible;mso-wrap-style:square" from="19380,9220" to="19386,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ma8QAAADdAAAADwAAAGRycy9kb3ducmV2LnhtbERPTWvCQBC9C/0PyxR6040WTZq6SikV&#10;6621CfQ4ZKfJYnY2ZFeN/74rCN7m8T5nuR5sK07Ue+NYwXSSgCCunDZcKyh+NuMMhA/IGlvHpOBC&#10;Htarh9ESc+3O/E2nfahFDGGfo4ImhC6X0lcNWfQT1xFH7s/1FkOEfS11j+cYbls5S5KFtGg4NjTY&#10;0XtD1WF/tArM12I736XlSyk/tmH6mx0yYwulnh6Ht1cQgYZwF9/cnzrOnz2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uZrxAAAAN0AAAAPAAAAAAAAAAAA&#10;AAAAAKECAABkcnMvZG93bnJldi54bWxQSwUGAAAAAAQABAD5AAAAkgMAAAAA&#10;" strokeweight="0"/>
                <v:rect id="Rectangle 54" o:spid="_x0000_s1238" style="position:absolute;left:19380;top:9220;width:114;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Vs8gA&#10;AADdAAAADwAAAGRycy9kb3ducmV2LnhtbESPQU/CQBCF7yb+h82YcJOtRQxWFiImJF5MAD3IbeiO&#10;bUN3tu4uUPn1zIHE20zem/e+mc5716ojhdh4NvAwzEARl942XBn4+lzeT0DFhGyx9UwG/ijCfHZ7&#10;M8XC+hOv6bhJlZIQjgUaqFPqCq1jWZPDOPQdsWg/PjhMsoZK24AnCXetzrPsSTtsWBpq7OitpnK/&#10;OTgDi+fJ4nf1yB/n9W5L2+/dfpyHzJjBXf/6AipRn/7N1+t3K/j5SH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RNWzyAAAAN0AAAAPAAAAAAAAAAAAAAAAAJgCAABk&#10;cnMvZG93bnJldi54bWxQSwUGAAAAAAQABAD1AAAAjQMAAAAA&#10;" fillcolor="black" stroked="f"/>
                <v:line id="Line 55" o:spid="_x0000_s1239" style="position:absolute;visibility:visible;mso-wrap-style:square" from="29013,9220" to="29019,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nXgsQAAADdAAAADwAAAGRycy9kb3ducmV2LnhtbERPTWvCQBC9C/0PyxR6040WbZK6SikV&#10;661NDfQ4ZKfJYnY2ZFeN/74rCN7m8T5nuR5sK07Ue+NYwXSSgCCunDZcK9j/bMYpCB+QNbaOScGF&#10;PKxXD6Ml5tqd+ZtORahFDGGfo4ImhC6X0lcNWfQT1xFH7s/1FkOEfS11j+cYbls5S5KFtGg4NjTY&#10;0XtD1aE4WgXma7Gd717KrJQf2zD9TQ+psXulnh6Ht1cQgYZwF9/cnzrOnz1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adeCxAAAAN0AAAAPAAAAAAAAAAAA&#10;AAAAAKECAABkcnMvZG93bnJldi54bWxQSwUGAAAAAAQABAD5AAAAkgMAAAAA&#10;" strokeweight="0"/>
                <v:rect id="Rectangle 56" o:spid="_x0000_s1240" style="position:absolute;left:29013;top:9220;width:114;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qyMgA&#10;AADdAAAADwAAAGRycy9kb3ducmV2LnhtbESPQW/CMAyF70j7D5En7QbpKkCsI6AxadIuSMB2GDfT&#10;eG1F43RJBt1+PT4gcbP1nt/7PF/2rlUnCrHxbOBxlIEiLr1tuDLw+fE2nIGKCdli65kM/FGE5eJu&#10;MMfC+jNv6bRLlZIQjgUaqFPqCq1jWZPDOPIdsWjfPjhMsoZK24BnCXetzrNsqh02LA01dvRaU3nc&#10;/ToDq6fZ6mcz5vX/9rCn/dfhOMlDZszDff/yDCpRn27m6/W7Ffx8LPz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NKrIyAAAAN0AAAAPAAAAAAAAAAAAAAAAAJgCAABk&#10;cnMvZG93bnJldi54bWxQSwUGAAAAAAQABAD1AAAAjQMAAAAA&#10;" fillcolor="black" stroked="f"/>
                <v:line id="Line 57" o:spid="_x0000_s1241" style="position:absolute;visibility:visible;mso-wrap-style:square" from="38646,9220" to="38652,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o+cMAAADdAAAADwAAAGRycy9kb3ducmV2LnhtbERPS2vCQBC+F/wPywje6iZiNUZXkdKi&#10;vfkEj0N2TBazsyG71fTfu4VCb/PxPWex6mwt7tR641hBOkxAEBdOGy4VnI6frxkIH5A11o5JwQ95&#10;WC17LwvMtXvwnu6HUIoYwj5HBVUITS6lLyqy6IeuIY7c1bUWQ4RtKXWLjxhuazlKkom0aDg2VNjQ&#10;e0XF7fBtFZjdZPP2NT3PzvJjE9JLdsuMPSk16HfrOYhAXfgX/7m3Os4fjV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ZqPnDAAAA3QAAAA8AAAAAAAAAAAAA&#10;AAAAoQIAAGRycy9kb3ducmV2LnhtbFBLBQYAAAAABAAEAPkAAACRAwAAAAA=&#10;" strokeweight="0"/>
                <v:rect id="Rectangle 58" o:spid="_x0000_s1242" style="position:absolute;left:38646;top:9220;width:114;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RJMQA&#10;AADdAAAADwAAAGRycy9kb3ducmV2LnhtbERPS2sCMRC+C/6HMEJvmnXRYrdGUaHQi+DrUG/jZrq7&#10;uJmsSaqrv74RCr3Nx/ec6bw1tbiS85VlBcNBAoI4t7riQsFh/9GfgPABWWNtmRTcycN81u1MMdP2&#10;xlu67kIhYgj7DBWUITSZlD4vyaAf2IY4ct/WGQwRukJqh7cYbmqZJsmrNFhxbCixoVVJ+Xn3YxQs&#10;3ybLy2bE68f2dKTj1+k8Tl2i1EuvXbyDCNSGf/Gf+1PH+ekohe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qkSTEAAAA3QAAAA8AAAAAAAAAAAAAAAAAmAIAAGRycy9k&#10;b3ducmV2LnhtbFBLBQYAAAAABAAEAPUAAACJAwAAAAA=&#10;" fillcolor="black" stroked="f"/>
                <v:rect id="Rectangle 59" o:spid="_x0000_s1243" style="position:absolute;left:48158;top:2413;width:235;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0v8UA&#10;AADdAAAADwAAAGRycy9kb3ducmV2LnhtbERPS2sCMRC+F/wPYQRvNetqRVejaKHQS6E+DnobN+Pu&#10;4mayTVLd9tc3QsHbfHzPmS9bU4srOV9ZVjDoJyCIc6srLhTsd2/PExA+IGusLZOCH/KwXHSe5php&#10;e+MNXbehEDGEfYYKyhCaTEqfl2TQ921DHLmzdQZDhK6Q2uEthptapkkylgYrjg0lNvRaUn7ZfhsF&#10;6+lk/fU54o/fzelIx8Pp8pK6RKlet13NQARqw0P8737XcX46G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jS/xQAAAN0AAAAPAAAAAAAAAAAAAAAAAJgCAABkcnMv&#10;ZG93bnJldi54bWxQSwUGAAAAAAQABAD1AAAAigMAAAAA&#10;" fillcolor="black" stroked="f"/>
                <v:rect id="Rectangle 60" o:spid="_x0000_s1244" style="position:absolute;left:228;top:2197;width:4828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y8UA&#10;AADdAAAADwAAAGRycy9kb3ducmV2LnhtbERPTWvCQBC9F/oflil4azYNsdjoKrUg9CKo7aHexuyY&#10;BLOz6e5Wo7++Kwje5vE+ZzLrTSuO5HxjWcFLkoIgLq1uuFLw/bV4HoHwAVlja5kUnMnDbPr4MMFC&#10;2xOv6bgJlYgh7AtUUIfQFVL6siaDPrEdceT21hkMEbpKaoenGG5amaXpqzTYcGyosaOPmsrD5s8o&#10;mL+N5r+rnJeX9W5L25/dYZi5VKnBU/8+BhGoD3fxzf2p4/wsz+H6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6zLxQAAAN0AAAAPAAAAAAAAAAAAAAAAAJgCAABkcnMv&#10;ZG93bnJldi54bWxQSwUGAAAAAAQABAD1AAAAigMAAAAA&#10;" fillcolor="black" stroked="f"/>
                <v:rect id="Rectangle 61" o:spid="_x0000_s1245" style="position:absolute;left:228;top:4502;width:4828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JUMUA&#10;AADdAAAADwAAAGRycy9kb3ducmV2LnhtbERPS2sCMRC+F/ofwhR6q1kXFV2NooLQS8FHD/U2bsbd&#10;xc1kTVLd9tcbQfA2H99zJrPW1OJCzleWFXQ7CQji3OqKCwXfu9XHEIQPyBpry6TgjzzMpq8vE8y0&#10;vfKGLttQiBjCPkMFZQhNJqXPSzLoO7YhjtzROoMhQldI7fAaw00t0yQZSIMVx4YSG1qWlJ+2v0bB&#10;YjRcnNc9/vrfHPa0/zmc+qlLlHp/a+djEIHa8BQ/3J86zk97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wlQxQAAAN0AAAAPAAAAAAAAAAAAAAAAAJgCAABkcnMv&#10;ZG93bnJldi54bWxQSwUGAAAAAAQABAD1AAAAigMAAAAA&#10;" fillcolor="black" stroked="f"/>
                <v:line id="Line 62" o:spid="_x0000_s1246" style="position:absolute;visibility:visible;mso-wrap-style:square" from="48393,6807" to="48399,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wjcMAAADdAAAADwAAAGRycy9kb3ducmV2LnhtbERPS2vCQBC+F/wPywje6kaxMUZXkdKi&#10;vfkEj0N2TBazsyG71fTfu4VCb/PxPWex6mwt7tR641jBaJiAIC6cNlwqOB0/XzMQPiBrrB2Tgh/y&#10;sFr2XhaYa/fgPd0PoRQxhH2OCqoQmlxKX1Rk0Q9dQxy5q2sthgjbUuoWHzHc1nKcJKm0aDg2VNjQ&#10;e0XF7fBtFZhdunn7mp5nZ/mxCaNLdsuMPSk16HfrOYhAXfgX/7m3Os4fT1L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wMI3DAAAA3QAAAA8AAAAAAAAAAAAA&#10;AAAAoQIAAGRycy9kb3ducmV2LnhtbFBLBQYAAAAABAAEAPkAAACRAwAAAAA=&#10;" strokeweight="0"/>
                <v:rect id="Rectangle 63" o:spid="_x0000_s1247" style="position:absolute;left:48393;top:6807;width:12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yvMUA&#10;AADdAAAADwAAAGRycy9kb3ducmV2LnhtbERPTWvCQBC9C/6HZQq9mU2Dtpq6igqFXgpqe9DbmJ0m&#10;wexs3N1q7K93hUJv83ifM513phFncr62rOApSUEQF1bXXCr4+nwbjEH4gKyxsUwKruRhPuv3pphr&#10;e+ENnbehFDGEfY4KqhDaXEpfVGTQJ7Yljty3dQZDhK6U2uElhptGZmn6LA3WHBsqbGlVUXHc/hgF&#10;y8l4eVoP+eN3c9jTfnc4jjKXKvX40C1eQQTqwr/4z/2u4/xs+A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TK8xQAAAN0AAAAPAAAAAAAAAAAAAAAAAJgCAABkcnMv&#10;ZG93bnJldi54bWxQSwUGAAAAAAQABAD1AAAAigMAAAAA&#10;" fillcolor="black" stroked="f"/>
                <v:rect id="Rectangle 64" o:spid="_x0000_s1248" style="position:absolute;left:228;top:9004;width:4828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mzsgA&#10;AADdAAAADwAAAGRycy9kb3ducmV2LnhtbESPQW/CMAyF70j7D5En7QbpKkCsI6AxadIuSMB2GDfT&#10;eG1F43RJBt1+PT4gcbP1nt/7PF/2rlUnCrHxbOBxlIEiLr1tuDLw+fE2nIGKCdli65kM/FGE5eJu&#10;MMfC+jNv6bRLlZIQjgUaqFPqCq1jWZPDOPIdsWjfPjhMsoZK24BnCXetzrNsqh02LA01dvRaU3nc&#10;/ToDq6fZ6mcz5vX/9rCn/dfhOMlDZszDff/yDCpRn27m6/W7Ffx8LLj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QqbOyAAAAN0AAAAPAAAAAAAAAAAAAAAAAJgCAABk&#10;cnMvZG93bnJldi54bWxQSwUGAAAAAAQABAD1AAAAjQMAAAAA&#10;" fillcolor="black" stroked="f"/>
                <w10:anchorlock/>
              </v:group>
            </w:pict>
          </mc:Fallback>
        </mc:AlternateContent>
      </w:r>
      <w:r w:rsidR="00F44B39" w:rsidRPr="0068368A">
        <w:rPr>
          <w:sz w:val="18"/>
          <w:szCs w:val="18"/>
          <w:lang w:val="en-US"/>
        </w:rPr>
        <w:t>Copyright Perlacon Oy/</w:t>
      </w:r>
      <w:r w:rsidR="00E17EFA" w:rsidRPr="0068368A">
        <w:rPr>
          <w:sz w:val="18"/>
          <w:szCs w:val="18"/>
          <w:lang w:val="en-US"/>
        </w:rPr>
        <w:t>PD</w:t>
      </w:r>
      <w:r w:rsidR="00F44B39" w:rsidRPr="0068368A">
        <w:rPr>
          <w:sz w:val="18"/>
          <w:szCs w:val="18"/>
          <w:lang w:val="en-US"/>
        </w:rPr>
        <w:t xml:space="preserve"> Eero Laesterä 2014</w:t>
      </w:r>
    </w:p>
    <w:p w:rsidR="00525294" w:rsidRPr="0068368A" w:rsidRDefault="00A40123" w:rsidP="00570FF0">
      <w:pPr>
        <w:autoSpaceDE w:val="0"/>
        <w:autoSpaceDN w:val="0"/>
        <w:adjustRightInd w:val="0"/>
        <w:spacing w:before="120" w:after="120" w:line="240" w:lineRule="auto"/>
        <w:ind w:left="170"/>
      </w:pPr>
      <w:r w:rsidRPr="0068368A">
        <w:t xml:space="preserve">Lovisa och Lappträsk har </w:t>
      </w:r>
      <w:r w:rsidR="009D064C" w:rsidRPr="0068368A">
        <w:t xml:space="preserve">redan </w:t>
      </w:r>
      <w:r w:rsidRPr="0068368A">
        <w:t>i dag den äldsta befolkningen</w:t>
      </w:r>
      <w:r w:rsidR="009D064C" w:rsidRPr="0068368A">
        <w:t xml:space="preserve"> i Östra Nyland, vilket innebär att det kommande skattehöjningstrycket inte är riktigt lika stort som i de övriga kommunerna i Östra Nyland.  </w:t>
      </w:r>
      <w:r w:rsidRPr="0068368A">
        <w:t xml:space="preserve"> </w:t>
      </w:r>
    </w:p>
    <w:p w:rsidR="00C43B92" w:rsidRPr="0068368A" w:rsidRDefault="007D04A7" w:rsidP="00570FF0">
      <w:pPr>
        <w:autoSpaceDE w:val="0"/>
        <w:autoSpaceDN w:val="0"/>
        <w:adjustRightInd w:val="0"/>
        <w:spacing w:before="120" w:after="120" w:line="240" w:lineRule="auto"/>
        <w:ind w:left="170"/>
        <w:rPr>
          <w:rFonts w:cs="Arial"/>
        </w:rPr>
      </w:pPr>
      <w:r w:rsidRPr="0068368A">
        <w:rPr>
          <w:rFonts w:cs="Arial"/>
        </w:rPr>
        <w:t xml:space="preserve">Enligt prognosen kommer befolkningens åldrande, som är snabbare </w:t>
      </w:r>
      <w:r w:rsidR="00C43B92" w:rsidRPr="0068368A">
        <w:rPr>
          <w:rFonts w:cs="Arial"/>
        </w:rPr>
        <w:t xml:space="preserve">i Lovisa </w:t>
      </w:r>
      <w:r w:rsidRPr="0068368A">
        <w:rPr>
          <w:rFonts w:cs="Arial"/>
        </w:rPr>
        <w:t>än</w:t>
      </w:r>
      <w:r w:rsidR="00C43B92" w:rsidRPr="0068368A">
        <w:rPr>
          <w:rFonts w:cs="Arial"/>
        </w:rPr>
        <w:t xml:space="preserve"> i landets kommuner i genomsnitt, att förändra kommunens kostnadsstruktur. Social- och hälsovårdsutgifterna, som i dag uppgår till över 50 % av kommunens nettokostnader, kommer sannolikt att öka. Staden måste förbereda sig för kostnadsökningen genom anpassning av verksamheten, servicenätet och ekonomin. </w:t>
      </w:r>
    </w:p>
    <w:p w:rsidR="002F6BD9" w:rsidRPr="0068368A" w:rsidRDefault="005C4D99" w:rsidP="00570FF0">
      <w:pPr>
        <w:pStyle w:val="Otsikko2"/>
      </w:pPr>
      <w:bookmarkStart w:id="38" w:name="_Toc406088790"/>
      <w:r w:rsidRPr="0068368A">
        <w:t>3.2</w:t>
      </w:r>
      <w:r w:rsidR="002D20AB" w:rsidRPr="0068368A">
        <w:t xml:space="preserve"> </w:t>
      </w:r>
      <w:r w:rsidR="0014081F" w:rsidRPr="0068368A">
        <w:t>Ekonomisk utveckling</w:t>
      </w:r>
      <w:bookmarkEnd w:id="38"/>
    </w:p>
    <w:p w:rsidR="00DD1957" w:rsidRPr="0068368A" w:rsidRDefault="00137756" w:rsidP="00570FF0">
      <w:pPr>
        <w:spacing w:before="120" w:after="120" w:line="240" w:lineRule="auto"/>
        <w:ind w:left="170"/>
      </w:pPr>
      <w:r w:rsidRPr="0068368A">
        <w:t xml:space="preserve">Kommunernas och den </w:t>
      </w:r>
      <w:r w:rsidR="0007777C" w:rsidRPr="0068368A">
        <w:t xml:space="preserve">eventuella </w:t>
      </w:r>
      <w:r w:rsidRPr="0068368A">
        <w:t xml:space="preserve">sammanslagna kommunens ekonomiska utveckling har bedömts med hjälp av </w:t>
      </w:r>
      <w:r w:rsidR="00D33649" w:rsidRPr="0068368A">
        <w:t>en modell för beräkning</w:t>
      </w:r>
      <w:r w:rsidR="0007777C" w:rsidRPr="0068368A">
        <w:t xml:space="preserve"> av</w:t>
      </w:r>
      <w:r w:rsidR="00D33649" w:rsidRPr="0068368A">
        <w:t xml:space="preserve"> </w:t>
      </w:r>
      <w:r w:rsidR="0007777C" w:rsidRPr="0068368A">
        <w:t>kostnadstrycket</w:t>
      </w:r>
      <w:r w:rsidR="0007777C" w:rsidRPr="0068368A">
        <w:rPr>
          <w:b/>
        </w:rPr>
        <w:t xml:space="preserve"> </w:t>
      </w:r>
      <w:r w:rsidR="0007777C" w:rsidRPr="0068368A">
        <w:t xml:space="preserve">utvecklad av </w:t>
      </w:r>
      <w:r w:rsidR="00DD1957" w:rsidRPr="0068368A">
        <w:t>Perlacon Oy/</w:t>
      </w:r>
      <w:r w:rsidR="0007777C" w:rsidRPr="0068368A">
        <w:t>PD</w:t>
      </w:r>
      <w:r w:rsidR="00DD1957" w:rsidRPr="0068368A">
        <w:t xml:space="preserve"> Eero Laesterä</w:t>
      </w:r>
      <w:r w:rsidR="0007777C" w:rsidRPr="0068368A">
        <w:t xml:space="preserve">. Samma modell har använts i kommunstrukturutredningen för Östra Nyland. </w:t>
      </w:r>
    </w:p>
    <w:p w:rsidR="00DD1957" w:rsidRPr="0068368A" w:rsidRDefault="006A5392" w:rsidP="00570FF0">
      <w:pPr>
        <w:spacing w:before="200" w:line="240" w:lineRule="auto"/>
        <w:ind w:left="170"/>
        <w:rPr>
          <w:b/>
          <w:i/>
        </w:rPr>
      </w:pPr>
      <w:r w:rsidRPr="0068368A">
        <w:rPr>
          <w:b/>
          <w:i/>
        </w:rPr>
        <w:t>Principerna för beräkningsmodellen</w:t>
      </w:r>
    </w:p>
    <w:p w:rsidR="003C0C69" w:rsidRPr="0068368A" w:rsidRDefault="00DD1957" w:rsidP="00570FF0">
      <w:pPr>
        <w:spacing w:before="120" w:after="120" w:line="240" w:lineRule="auto"/>
        <w:ind w:left="170"/>
      </w:pPr>
      <w:r w:rsidRPr="0068368A">
        <w:t>Perlacon Oy/</w:t>
      </w:r>
      <w:r w:rsidR="006A5392" w:rsidRPr="0068368A">
        <w:t>PD</w:t>
      </w:r>
      <w:r w:rsidR="00D32F44" w:rsidRPr="0068368A">
        <w:t xml:space="preserve"> Eero Laesterä </w:t>
      </w:r>
      <w:r w:rsidR="006A5392" w:rsidRPr="0068368A">
        <w:t>har bedömt kommunernas framtida ekonomi</w:t>
      </w:r>
      <w:r w:rsidR="003C0C69" w:rsidRPr="0068368A">
        <w:t>.</w:t>
      </w:r>
      <w:r w:rsidR="006A5392" w:rsidRPr="0068368A">
        <w:t xml:space="preserve"> Bedömningen bygger på en trendanalys </w:t>
      </w:r>
      <w:r w:rsidR="003C0C69" w:rsidRPr="0068368A">
        <w:t>korrigerad</w:t>
      </w:r>
      <w:r w:rsidR="006A5392" w:rsidRPr="0068368A">
        <w:t xml:space="preserve"> med de faktorer som sannolikt förändras. Det ökande ekonomiska trycket anges som skattesats och nettoskuld. Beräkningsmodellen presenteras noggrannare i den bifogade ekonomiska analysen. </w:t>
      </w:r>
    </w:p>
    <w:p w:rsidR="00D32F44" w:rsidRPr="0068368A" w:rsidRDefault="002643EC" w:rsidP="00570FF0">
      <w:pPr>
        <w:spacing w:before="120" w:after="120" w:line="240" w:lineRule="auto"/>
        <w:ind w:left="170"/>
      </w:pPr>
      <w:r w:rsidRPr="0068368A">
        <w:t>I beräkningen bedöms kommunernas och den eventuella sammanslagna kommunens anpassningsbehov. Trendanpassningen bygger på verksamhetsbidragets tidigare utveckling. De kommande årens utveckling bedöms på två sätt. För åren 2014</w:t>
      </w:r>
      <w:r w:rsidR="00A0683B" w:rsidRPr="0068368A">
        <w:rPr>
          <w:rFonts w:eastAsia="Times New Roman" w:cs="Arial"/>
          <w:lang w:eastAsia="fi-FI"/>
        </w:rPr>
        <w:t>–</w:t>
      </w:r>
      <w:r w:rsidRPr="0068368A">
        <w:t xml:space="preserve">2016 </w:t>
      </w:r>
      <w:r w:rsidR="0078293A" w:rsidRPr="0068368A">
        <w:t xml:space="preserve">används </w:t>
      </w:r>
      <w:r w:rsidR="0033321A" w:rsidRPr="0068368A">
        <w:t>prognoserna</w:t>
      </w:r>
      <w:r w:rsidR="0078293A" w:rsidRPr="0068368A">
        <w:t xml:space="preserve"> </w:t>
      </w:r>
      <w:r w:rsidR="00185BFC" w:rsidRPr="0068368A">
        <w:t>för</w:t>
      </w:r>
      <w:r w:rsidR="0078293A" w:rsidRPr="0068368A">
        <w:t xml:space="preserve"> verksamhetsbidragets utveckling i </w:t>
      </w:r>
      <w:r w:rsidRPr="0068368A">
        <w:t>kommunernas egna budgetar och ekonomi</w:t>
      </w:r>
      <w:r w:rsidR="0078293A" w:rsidRPr="0068368A">
        <w:t>p</w:t>
      </w:r>
      <w:r w:rsidRPr="0068368A">
        <w:t>laner</w:t>
      </w:r>
      <w:r w:rsidR="0078293A" w:rsidRPr="0068368A">
        <w:t xml:space="preserve">. </w:t>
      </w:r>
      <w:r w:rsidRPr="0068368A">
        <w:t xml:space="preserve"> </w:t>
      </w:r>
      <w:r w:rsidR="0033321A" w:rsidRPr="0068368A">
        <w:t xml:space="preserve">Eftersom kommunernas egna prognoser är </w:t>
      </w:r>
      <w:r w:rsidR="00FB74C0" w:rsidRPr="0068368A">
        <w:t>målinriktade och inte baserar sig på entydiga balanseringsmodeller, är den slutliga historiska beräkningen för åren 2014</w:t>
      </w:r>
      <w:r w:rsidR="00A0683B" w:rsidRPr="0068368A">
        <w:rPr>
          <w:rFonts w:eastAsia="Times New Roman" w:cs="Arial"/>
          <w:lang w:eastAsia="fi-FI"/>
        </w:rPr>
        <w:t>–</w:t>
      </w:r>
      <w:r w:rsidR="00FB74C0" w:rsidRPr="0068368A">
        <w:t xml:space="preserve">2016 gjord utgående från den genomsnittliga trenden </w:t>
      </w:r>
      <w:r w:rsidR="00185BFC" w:rsidRPr="0068368A">
        <w:t>under</w:t>
      </w:r>
      <w:r w:rsidR="00FB74C0" w:rsidRPr="0068368A">
        <w:t xml:space="preserve"> de gångna åren. </w:t>
      </w:r>
    </w:p>
    <w:p w:rsidR="005E3679" w:rsidRPr="0068368A" w:rsidRDefault="000A09DB" w:rsidP="00570FF0">
      <w:pPr>
        <w:spacing w:before="120" w:after="120" w:line="240" w:lineRule="auto"/>
        <w:ind w:left="170"/>
      </w:pPr>
      <w:r w:rsidRPr="0068368A">
        <w:t xml:space="preserve">I beräkningarna beaktas boksluten för år 2013 och skattesatserna för år 2014.  I fråga om skatteintäkterna tillämpas Kommunförbundets skatteprognos. </w:t>
      </w:r>
    </w:p>
    <w:p w:rsidR="005E3679" w:rsidRPr="0068368A" w:rsidRDefault="00052E04" w:rsidP="00570FF0">
      <w:pPr>
        <w:spacing w:before="120" w:after="120" w:line="240" w:lineRule="auto"/>
        <w:ind w:left="170"/>
      </w:pPr>
      <w:r w:rsidRPr="0068368A">
        <w:lastRenderedPageBreak/>
        <w:t xml:space="preserve">Statsandelarna </w:t>
      </w:r>
      <w:r w:rsidR="00AF68C7" w:rsidRPr="0068368A">
        <w:t xml:space="preserve">i beräkningen </w:t>
      </w:r>
      <w:r w:rsidRPr="0068368A">
        <w:t>b</w:t>
      </w:r>
      <w:r w:rsidR="00AF68C7" w:rsidRPr="0068368A">
        <w:t>aserar</w:t>
      </w:r>
      <w:r w:rsidRPr="0068368A">
        <w:t xml:space="preserve"> </w:t>
      </w:r>
      <w:r w:rsidR="00AF68C7" w:rsidRPr="0068368A">
        <w:t xml:space="preserve">sig </w:t>
      </w:r>
      <w:r w:rsidRPr="0068368A">
        <w:t xml:space="preserve">på Kommunförbundets beräkningar för år 2014. </w:t>
      </w:r>
      <w:r w:rsidR="00C7221F" w:rsidRPr="0068368A">
        <w:t xml:space="preserve">I vissa sammanhang förekommer delvis ogrundade förväntningar på stigande statsandelar, men </w:t>
      </w:r>
      <w:r w:rsidR="00045AF9" w:rsidRPr="0068368A">
        <w:t xml:space="preserve">i </w:t>
      </w:r>
      <w:r w:rsidR="000A1244" w:rsidRPr="0068368A">
        <w:t>bedömningen</w:t>
      </w:r>
      <w:r w:rsidR="00C7221F" w:rsidRPr="0068368A">
        <w:t xml:space="preserve"> </w:t>
      </w:r>
      <w:r w:rsidR="00045AF9" w:rsidRPr="0068368A">
        <w:t xml:space="preserve">beaktas de </w:t>
      </w:r>
      <w:r w:rsidR="00B13F32" w:rsidRPr="0068368A">
        <w:t>nedskärningar</w:t>
      </w:r>
      <w:r w:rsidR="00324DD8" w:rsidRPr="0068368A">
        <w:t xml:space="preserve"> som är kända. </w:t>
      </w:r>
    </w:p>
    <w:p w:rsidR="005E3679" w:rsidRPr="0068368A" w:rsidRDefault="00B105AE" w:rsidP="00570FF0">
      <w:pPr>
        <w:spacing w:before="120" w:after="120" w:line="240" w:lineRule="auto"/>
        <w:ind w:left="170"/>
      </w:pPr>
      <w:r w:rsidRPr="0068368A">
        <w:t xml:space="preserve">Verksamhetsbidragen sjunker i takt med befolkningens åldrande. I bedömningen beaktas den kommunvisa förändringen i nettoutgifter som €/invånare över 75 år. </w:t>
      </w:r>
    </w:p>
    <w:p w:rsidR="005E3679" w:rsidRPr="0068368A" w:rsidRDefault="00B105AE" w:rsidP="00570FF0">
      <w:pPr>
        <w:spacing w:before="120" w:after="120" w:line="240" w:lineRule="auto"/>
        <w:ind w:left="170"/>
      </w:pPr>
      <w:r w:rsidRPr="0068368A">
        <w:t xml:space="preserve">Räntorna beaktas enligt kommunernas räntenivå år 2013. Avskrivningarna </w:t>
      </w:r>
      <w:r w:rsidR="00CF2B5F" w:rsidRPr="0068368A">
        <w:t>beaktas enligt kommunernas egna uppskattningar och från och med år 2017</w:t>
      </w:r>
      <w:r w:rsidR="009D0CE4" w:rsidRPr="0068368A">
        <w:t xml:space="preserve"> enligt den uppskattade förändringen i anläggningstillgångar. Investeringsnivån beaktas till en början enligt kommunernas egna uppskattningar och senare </w:t>
      </w:r>
      <w:r w:rsidR="00CD6E86" w:rsidRPr="0068368A">
        <w:t xml:space="preserve">enligt </w:t>
      </w:r>
      <w:r w:rsidR="0008561E" w:rsidRPr="0068368A">
        <w:t xml:space="preserve">gjorda </w:t>
      </w:r>
      <w:r w:rsidR="00924394" w:rsidRPr="0068368A">
        <w:t xml:space="preserve">investeringar per invånare. </w:t>
      </w:r>
    </w:p>
    <w:p w:rsidR="00C8588A" w:rsidRPr="0068368A" w:rsidRDefault="0057768E" w:rsidP="00570FF0">
      <w:pPr>
        <w:spacing w:before="200" w:line="240" w:lineRule="auto"/>
        <w:ind w:left="170"/>
        <w:rPr>
          <w:b/>
          <w:i/>
        </w:rPr>
      </w:pPr>
      <w:r w:rsidRPr="0068368A">
        <w:rPr>
          <w:b/>
          <w:i/>
        </w:rPr>
        <w:t xml:space="preserve">Bedömning av kommunernas </w:t>
      </w:r>
      <w:r w:rsidR="00505272" w:rsidRPr="0068368A">
        <w:rPr>
          <w:b/>
          <w:i/>
        </w:rPr>
        <w:t>kostnadstryck</w:t>
      </w:r>
    </w:p>
    <w:p w:rsidR="00C8588A" w:rsidRPr="0068368A" w:rsidRDefault="00505272" w:rsidP="00570FF0">
      <w:pPr>
        <w:spacing w:before="120" w:after="120" w:line="240" w:lineRule="auto"/>
        <w:ind w:left="170"/>
      </w:pPr>
      <w:r w:rsidRPr="0068368A">
        <w:t xml:space="preserve">Enligt bedömningen, som baserar sig på kommunernas egna budgetar och ekonomiplaner, kommer kostnadstrycket inte att leda till </w:t>
      </w:r>
      <w:r w:rsidR="00430112" w:rsidRPr="0068368A">
        <w:t xml:space="preserve">stora </w:t>
      </w:r>
      <w:r w:rsidRPr="0068368A">
        <w:t xml:space="preserve">ekonomiska </w:t>
      </w:r>
      <w:r w:rsidR="00430112" w:rsidRPr="0068368A">
        <w:t>svårigheter</w:t>
      </w:r>
      <w:r w:rsidRPr="0068368A">
        <w:t xml:space="preserve"> under de närmaste åren.  </w:t>
      </w:r>
    </w:p>
    <w:p w:rsidR="005E3679" w:rsidRPr="0068368A" w:rsidRDefault="00430112" w:rsidP="00D11FE0">
      <w:pPr>
        <w:spacing w:before="200" w:after="120" w:line="240" w:lineRule="auto"/>
        <w:ind w:left="170"/>
      </w:pPr>
      <w:r w:rsidRPr="0068368A">
        <w:t>Tabell</w:t>
      </w:r>
      <w:r w:rsidR="00C8588A" w:rsidRPr="0068368A">
        <w:t xml:space="preserve">: </w:t>
      </w:r>
      <w:r w:rsidRPr="0068368A">
        <w:t>Förändring i verksamhetsbidrage</w:t>
      </w:r>
      <w:r w:rsidR="00E17EFA" w:rsidRPr="0068368A">
        <w:t>n</w:t>
      </w:r>
      <w:r w:rsidRPr="0068368A">
        <w:t xml:space="preserve"> i Lovisanejden</w:t>
      </w:r>
      <w:r w:rsidR="00C8588A" w:rsidRPr="0068368A">
        <w:t xml:space="preserve">. </w:t>
      </w:r>
      <w:r w:rsidRPr="0068368A">
        <w:t xml:space="preserve">Uppgifterna för åren </w:t>
      </w:r>
      <w:r w:rsidR="00C8588A" w:rsidRPr="0068368A">
        <w:t>2014</w:t>
      </w:r>
      <w:r w:rsidR="00A0683B" w:rsidRPr="0068368A">
        <w:rPr>
          <w:rFonts w:eastAsia="Times New Roman" w:cs="Arial"/>
          <w:lang w:eastAsia="fi-FI"/>
        </w:rPr>
        <w:t>–</w:t>
      </w:r>
      <w:r w:rsidR="00C8588A" w:rsidRPr="0068368A">
        <w:t xml:space="preserve">2016 </w:t>
      </w:r>
      <w:r w:rsidRPr="0068368A">
        <w:t xml:space="preserve">är tagna ur kommunernas budgetar. </w:t>
      </w:r>
    </w:p>
    <w:p w:rsidR="00525294" w:rsidRPr="0068368A" w:rsidRDefault="00B06EBC" w:rsidP="00D11FE0">
      <w:pPr>
        <w:spacing w:before="120" w:after="120"/>
        <w:ind w:left="170"/>
      </w:pPr>
      <w:r>
        <w:rPr>
          <w:noProof/>
          <w:lang w:val="fi-FI" w:eastAsia="fi-FI"/>
        </w:rPr>
        <mc:AlternateContent>
          <mc:Choice Requires="wpc">
            <w:drawing>
              <wp:inline distT="0" distB="0" distL="0" distR="0">
                <wp:extent cx="6152515" cy="1068705"/>
                <wp:effectExtent l="0" t="0" r="635" b="0"/>
                <wp:docPr id="1189" name="Piirtoalusta 3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55" name="Rectangle 5"/>
                        <wps:cNvSpPr>
                          <a:spLocks noChangeArrowheads="1"/>
                        </wps:cNvSpPr>
                        <wps:spPr bwMode="auto">
                          <a:xfrm>
                            <a:off x="7600" y="8801"/>
                            <a:ext cx="6093514" cy="550554"/>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Rectangle 6"/>
                        <wps:cNvSpPr>
                          <a:spLocks noChangeArrowheads="1"/>
                        </wps:cNvSpPr>
                        <wps:spPr bwMode="auto">
                          <a:xfrm>
                            <a:off x="31001" y="17602"/>
                            <a:ext cx="1959737" cy="323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Förändring i verksamhetsbidraget</w:t>
                              </w:r>
                            </w:p>
                          </w:txbxContent>
                        </wps:txbx>
                        <wps:bodyPr rot="0" vert="horz" wrap="none" lIns="0" tIns="0" rIns="0" bIns="0" anchor="t" anchorCtr="0" upright="1">
                          <a:spAutoFit/>
                        </wps:bodyPr>
                      </wps:wsp>
                      <wps:wsp>
                        <wps:cNvPr id="1057" name="Rectangle 7"/>
                        <wps:cNvSpPr>
                          <a:spLocks noChangeArrowheads="1"/>
                        </wps:cNvSpPr>
                        <wps:spPr bwMode="auto">
                          <a:xfrm>
                            <a:off x="31001" y="195419"/>
                            <a:ext cx="267405" cy="323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utan</w:t>
                              </w:r>
                            </w:p>
                          </w:txbxContent>
                        </wps:txbx>
                        <wps:bodyPr rot="0" vert="horz" wrap="none" lIns="0" tIns="0" rIns="0" bIns="0" anchor="t" anchorCtr="0" upright="1">
                          <a:spAutoFit/>
                        </wps:bodyPr>
                      </wps:wsp>
                      <wps:wsp>
                        <wps:cNvPr id="1058" name="Rectangle 8"/>
                        <wps:cNvSpPr>
                          <a:spLocks noChangeArrowheads="1"/>
                        </wps:cNvSpPr>
                        <wps:spPr bwMode="auto">
                          <a:xfrm>
                            <a:off x="31001" y="372637"/>
                            <a:ext cx="673813"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balansering</w:t>
                              </w:r>
                            </w:p>
                          </w:txbxContent>
                        </wps:txbx>
                        <wps:bodyPr rot="0" vert="horz" wrap="none" lIns="0" tIns="0" rIns="0" bIns="0" anchor="t" anchorCtr="0" upright="1">
                          <a:spAutoFit/>
                        </wps:bodyPr>
                      </wps:wsp>
                      <wps:wsp>
                        <wps:cNvPr id="1059" name="Rectangle 9"/>
                        <wps:cNvSpPr>
                          <a:spLocks noChangeArrowheads="1"/>
                        </wps:cNvSpPr>
                        <wps:spPr bwMode="auto">
                          <a:xfrm>
                            <a:off x="1129621" y="372737"/>
                            <a:ext cx="459809"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BS 2011</w:t>
                              </w:r>
                            </w:p>
                          </w:txbxContent>
                        </wps:txbx>
                        <wps:bodyPr rot="0" vert="horz" wrap="none" lIns="0" tIns="0" rIns="0" bIns="0" anchor="t" anchorCtr="0" upright="1">
                          <a:spAutoFit/>
                        </wps:bodyPr>
                      </wps:wsp>
                      <wps:wsp>
                        <wps:cNvPr id="1060" name="Rectangle 10"/>
                        <wps:cNvSpPr>
                          <a:spLocks noChangeArrowheads="1"/>
                        </wps:cNvSpPr>
                        <wps:spPr bwMode="auto">
                          <a:xfrm>
                            <a:off x="1628130" y="372737"/>
                            <a:ext cx="459709"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BS 2012</w:t>
                              </w:r>
                            </w:p>
                          </w:txbxContent>
                        </wps:txbx>
                        <wps:bodyPr rot="0" vert="horz" wrap="none" lIns="0" tIns="0" rIns="0" bIns="0" anchor="t" anchorCtr="0" upright="1">
                          <a:spAutoFit/>
                        </wps:bodyPr>
                      </wps:wsp>
                      <wps:wsp>
                        <wps:cNvPr id="1061" name="Rectangle 11"/>
                        <wps:cNvSpPr>
                          <a:spLocks noChangeArrowheads="1"/>
                        </wps:cNvSpPr>
                        <wps:spPr bwMode="auto">
                          <a:xfrm>
                            <a:off x="2127240" y="372737"/>
                            <a:ext cx="459709"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BS 2013</w:t>
                              </w:r>
                            </w:p>
                          </w:txbxContent>
                        </wps:txbx>
                        <wps:bodyPr rot="0" vert="horz" wrap="none" lIns="0" tIns="0" rIns="0" bIns="0" anchor="t" anchorCtr="0" upright="1">
                          <a:spAutoFit/>
                        </wps:bodyPr>
                      </wps:wsp>
                      <wps:wsp>
                        <wps:cNvPr id="1062" name="Rectangle 12"/>
                        <wps:cNvSpPr>
                          <a:spLocks noChangeArrowheads="1"/>
                        </wps:cNvSpPr>
                        <wps:spPr bwMode="auto">
                          <a:xfrm>
                            <a:off x="2625749" y="372737"/>
                            <a:ext cx="482609"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BG 2014</w:t>
                              </w:r>
                            </w:p>
                          </w:txbxContent>
                        </wps:txbx>
                        <wps:bodyPr rot="0" vert="horz" wrap="none" lIns="0" tIns="0" rIns="0" bIns="0" anchor="t" anchorCtr="0" upright="1">
                          <a:spAutoFit/>
                        </wps:bodyPr>
                      </wps:wsp>
                      <wps:wsp>
                        <wps:cNvPr id="1063" name="Rectangle 13"/>
                        <wps:cNvSpPr>
                          <a:spLocks noChangeArrowheads="1"/>
                        </wps:cNvSpPr>
                        <wps:spPr bwMode="auto">
                          <a:xfrm>
                            <a:off x="3124158" y="195619"/>
                            <a:ext cx="142903" cy="323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 xml:space="preserve">EP </w:t>
                              </w:r>
                            </w:p>
                          </w:txbxContent>
                        </wps:txbx>
                        <wps:bodyPr rot="0" vert="horz" wrap="none" lIns="0" tIns="0" rIns="0" bIns="0" anchor="t" anchorCtr="0" upright="1">
                          <a:spAutoFit/>
                        </wps:bodyPr>
                      </wps:wsp>
                      <wps:wsp>
                        <wps:cNvPr id="1064" name="Rectangle 14"/>
                        <wps:cNvSpPr>
                          <a:spLocks noChangeArrowheads="1"/>
                        </wps:cNvSpPr>
                        <wps:spPr bwMode="auto">
                          <a:xfrm>
                            <a:off x="3124158" y="372637"/>
                            <a:ext cx="283905"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2015</w:t>
                              </w:r>
                            </w:p>
                          </w:txbxContent>
                        </wps:txbx>
                        <wps:bodyPr rot="0" vert="horz" wrap="none" lIns="0" tIns="0" rIns="0" bIns="0" anchor="t" anchorCtr="0" upright="1">
                          <a:spAutoFit/>
                        </wps:bodyPr>
                      </wps:wsp>
                      <wps:wsp>
                        <wps:cNvPr id="1065" name="Rectangle 15"/>
                        <wps:cNvSpPr>
                          <a:spLocks noChangeArrowheads="1"/>
                        </wps:cNvSpPr>
                        <wps:spPr bwMode="auto">
                          <a:xfrm>
                            <a:off x="3623268" y="195619"/>
                            <a:ext cx="142903" cy="323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 xml:space="preserve">EP </w:t>
                              </w:r>
                            </w:p>
                          </w:txbxContent>
                        </wps:txbx>
                        <wps:bodyPr rot="0" vert="horz" wrap="none" lIns="0" tIns="0" rIns="0" bIns="0" anchor="t" anchorCtr="0" upright="1">
                          <a:spAutoFit/>
                        </wps:bodyPr>
                      </wps:wsp>
                      <wps:wsp>
                        <wps:cNvPr id="1066" name="Rectangle 16"/>
                        <wps:cNvSpPr>
                          <a:spLocks noChangeArrowheads="1"/>
                        </wps:cNvSpPr>
                        <wps:spPr bwMode="auto">
                          <a:xfrm>
                            <a:off x="3623268" y="372637"/>
                            <a:ext cx="283905"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2016</w:t>
                              </w:r>
                            </w:p>
                          </w:txbxContent>
                        </wps:txbx>
                        <wps:bodyPr rot="0" vert="horz" wrap="none" lIns="0" tIns="0" rIns="0" bIns="0" anchor="t" anchorCtr="0" upright="1">
                          <a:spAutoFit/>
                        </wps:bodyPr>
                      </wps:wsp>
                      <wps:wsp>
                        <wps:cNvPr id="1067" name="Rectangle 17"/>
                        <wps:cNvSpPr>
                          <a:spLocks noChangeArrowheads="1"/>
                        </wps:cNvSpPr>
                        <wps:spPr bwMode="auto">
                          <a:xfrm>
                            <a:off x="4121777" y="372737"/>
                            <a:ext cx="457809"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EP 2017</w:t>
                              </w:r>
                            </w:p>
                          </w:txbxContent>
                        </wps:txbx>
                        <wps:bodyPr rot="0" vert="horz" wrap="none" lIns="0" tIns="0" rIns="0" bIns="0" anchor="t" anchorCtr="0" upright="1">
                          <a:spAutoFit/>
                        </wps:bodyPr>
                      </wps:wsp>
                      <wps:wsp>
                        <wps:cNvPr id="1068" name="Rectangle 18"/>
                        <wps:cNvSpPr>
                          <a:spLocks noChangeArrowheads="1"/>
                        </wps:cNvSpPr>
                        <wps:spPr bwMode="auto">
                          <a:xfrm>
                            <a:off x="4620286" y="372737"/>
                            <a:ext cx="457809"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EP 2018</w:t>
                              </w:r>
                            </w:p>
                          </w:txbxContent>
                        </wps:txbx>
                        <wps:bodyPr rot="0" vert="horz" wrap="none" lIns="0" tIns="0" rIns="0" bIns="0" anchor="t" anchorCtr="0" upright="1">
                          <a:spAutoFit/>
                        </wps:bodyPr>
                      </wps:wsp>
                      <wps:wsp>
                        <wps:cNvPr id="1069" name="Rectangle 19"/>
                        <wps:cNvSpPr>
                          <a:spLocks noChangeArrowheads="1"/>
                        </wps:cNvSpPr>
                        <wps:spPr bwMode="auto">
                          <a:xfrm>
                            <a:off x="5119396" y="372737"/>
                            <a:ext cx="457809"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EP 2019</w:t>
                              </w:r>
                            </w:p>
                          </w:txbxContent>
                        </wps:txbx>
                        <wps:bodyPr rot="0" vert="horz" wrap="none" lIns="0" tIns="0" rIns="0" bIns="0" anchor="t" anchorCtr="0" upright="1">
                          <a:spAutoFit/>
                        </wps:bodyPr>
                      </wps:wsp>
                      <wps:wsp>
                        <wps:cNvPr id="1070" name="Rectangle 20"/>
                        <wps:cNvSpPr>
                          <a:spLocks noChangeArrowheads="1"/>
                        </wps:cNvSpPr>
                        <wps:spPr bwMode="auto">
                          <a:xfrm>
                            <a:off x="5617805" y="372737"/>
                            <a:ext cx="457909"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EP 2020</w:t>
                              </w:r>
                            </w:p>
                          </w:txbxContent>
                        </wps:txbx>
                        <wps:bodyPr rot="0" vert="horz" wrap="none" lIns="0" tIns="0" rIns="0" bIns="0" anchor="t" anchorCtr="0" upright="1">
                          <a:spAutoFit/>
                        </wps:bodyPr>
                      </wps:wsp>
                      <wps:wsp>
                        <wps:cNvPr id="1071" name="Rectangle 21"/>
                        <wps:cNvSpPr>
                          <a:spLocks noChangeArrowheads="1"/>
                        </wps:cNvSpPr>
                        <wps:spPr bwMode="auto">
                          <a:xfrm>
                            <a:off x="31001" y="568256"/>
                            <a:ext cx="568411"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Lappträsk</w:t>
                              </w:r>
                            </w:p>
                          </w:txbxContent>
                        </wps:txbx>
                        <wps:bodyPr rot="0" vert="horz" wrap="none" lIns="0" tIns="0" rIns="0" bIns="0" anchor="t" anchorCtr="0" upright="1">
                          <a:spAutoFit/>
                        </wps:bodyPr>
                      </wps:wsp>
                      <wps:wsp>
                        <wps:cNvPr id="1072" name="Rectangle 22"/>
                        <wps:cNvSpPr>
                          <a:spLocks noChangeArrowheads="1"/>
                        </wps:cNvSpPr>
                        <wps:spPr bwMode="auto">
                          <a:xfrm>
                            <a:off x="1285224" y="568256"/>
                            <a:ext cx="3791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1,96 %</w:t>
                              </w:r>
                            </w:p>
                          </w:txbxContent>
                        </wps:txbx>
                        <wps:bodyPr rot="0" vert="horz" wrap="none" lIns="0" tIns="0" rIns="0" bIns="0" anchor="t" anchorCtr="0" upright="1">
                          <a:spAutoFit/>
                        </wps:bodyPr>
                      </wps:wsp>
                      <wps:wsp>
                        <wps:cNvPr id="1073" name="Rectangle 23"/>
                        <wps:cNvSpPr>
                          <a:spLocks noChangeArrowheads="1"/>
                        </wps:cNvSpPr>
                        <wps:spPr bwMode="auto">
                          <a:xfrm>
                            <a:off x="1744933" y="568256"/>
                            <a:ext cx="421708"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-5,21 %</w:t>
                              </w:r>
                            </w:p>
                          </w:txbxContent>
                        </wps:txbx>
                        <wps:bodyPr rot="0" vert="horz" wrap="none" lIns="0" tIns="0" rIns="0" bIns="0" anchor="t" anchorCtr="0" upright="1">
                          <a:spAutoFit/>
                        </wps:bodyPr>
                      </wps:wsp>
                      <wps:wsp>
                        <wps:cNvPr id="1074" name="Rectangle 24"/>
                        <wps:cNvSpPr>
                          <a:spLocks noChangeArrowheads="1"/>
                        </wps:cNvSpPr>
                        <wps:spPr bwMode="auto">
                          <a:xfrm>
                            <a:off x="2282843" y="568256"/>
                            <a:ext cx="3791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4,45 %</w:t>
                              </w:r>
                            </w:p>
                          </w:txbxContent>
                        </wps:txbx>
                        <wps:bodyPr rot="0" vert="horz" wrap="none" lIns="0" tIns="0" rIns="0" bIns="0" anchor="t" anchorCtr="0" upright="1">
                          <a:spAutoFit/>
                        </wps:bodyPr>
                      </wps:wsp>
                      <wps:wsp>
                        <wps:cNvPr id="1075" name="Rectangle 25"/>
                        <wps:cNvSpPr>
                          <a:spLocks noChangeArrowheads="1"/>
                        </wps:cNvSpPr>
                        <wps:spPr bwMode="auto">
                          <a:xfrm>
                            <a:off x="2781252" y="568256"/>
                            <a:ext cx="3823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3,39 %</w:t>
                              </w:r>
                            </w:p>
                          </w:txbxContent>
                        </wps:txbx>
                        <wps:bodyPr rot="0" vert="horz" wrap="none" lIns="0" tIns="0" rIns="0" bIns="0" anchor="t" anchorCtr="0" upright="1">
                          <a:spAutoFit/>
                        </wps:bodyPr>
                      </wps:wsp>
                      <wps:wsp>
                        <wps:cNvPr id="1076" name="Rectangle 26"/>
                        <wps:cNvSpPr>
                          <a:spLocks noChangeArrowheads="1"/>
                        </wps:cNvSpPr>
                        <wps:spPr bwMode="auto">
                          <a:xfrm>
                            <a:off x="3280361" y="568256"/>
                            <a:ext cx="3791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0,60 %</w:t>
                              </w:r>
                            </w:p>
                          </w:txbxContent>
                        </wps:txbx>
                        <wps:bodyPr rot="0" vert="horz" wrap="none" lIns="0" tIns="0" rIns="0" bIns="0" anchor="t" anchorCtr="0" upright="1">
                          <a:spAutoFit/>
                        </wps:bodyPr>
                      </wps:wsp>
                      <wps:wsp>
                        <wps:cNvPr id="1077" name="Rectangle 27"/>
                        <wps:cNvSpPr>
                          <a:spLocks noChangeArrowheads="1"/>
                        </wps:cNvSpPr>
                        <wps:spPr bwMode="auto">
                          <a:xfrm>
                            <a:off x="3778871" y="568256"/>
                            <a:ext cx="3791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1,00 %</w:t>
                              </w:r>
                            </w:p>
                          </w:txbxContent>
                        </wps:txbx>
                        <wps:bodyPr rot="0" vert="horz" wrap="none" lIns="0" tIns="0" rIns="0" bIns="0" anchor="t" anchorCtr="0" upright="1">
                          <a:spAutoFit/>
                        </wps:bodyPr>
                      </wps:wsp>
                      <wps:wsp>
                        <wps:cNvPr id="1078" name="Rectangle 28"/>
                        <wps:cNvSpPr>
                          <a:spLocks noChangeArrowheads="1"/>
                        </wps:cNvSpPr>
                        <wps:spPr bwMode="auto">
                          <a:xfrm>
                            <a:off x="4277380" y="568256"/>
                            <a:ext cx="3791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3,53 %</w:t>
                              </w:r>
                            </w:p>
                          </w:txbxContent>
                        </wps:txbx>
                        <wps:bodyPr rot="0" vert="horz" wrap="none" lIns="0" tIns="0" rIns="0" bIns="0" anchor="t" anchorCtr="0" upright="1">
                          <a:spAutoFit/>
                        </wps:bodyPr>
                      </wps:wsp>
                      <wps:wsp>
                        <wps:cNvPr id="1079" name="Rectangle 29"/>
                        <wps:cNvSpPr>
                          <a:spLocks noChangeArrowheads="1"/>
                        </wps:cNvSpPr>
                        <wps:spPr bwMode="auto">
                          <a:xfrm>
                            <a:off x="4776489" y="568256"/>
                            <a:ext cx="3791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3,53 %</w:t>
                              </w:r>
                            </w:p>
                          </w:txbxContent>
                        </wps:txbx>
                        <wps:bodyPr rot="0" vert="horz" wrap="none" lIns="0" tIns="0" rIns="0" bIns="0" anchor="t" anchorCtr="0" upright="1">
                          <a:spAutoFit/>
                        </wps:bodyPr>
                      </wps:wsp>
                      <wps:wsp>
                        <wps:cNvPr id="1080" name="Rectangle 30"/>
                        <wps:cNvSpPr>
                          <a:spLocks noChangeArrowheads="1"/>
                        </wps:cNvSpPr>
                        <wps:spPr bwMode="auto">
                          <a:xfrm>
                            <a:off x="5274999" y="568256"/>
                            <a:ext cx="3791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3,53 %</w:t>
                              </w:r>
                            </w:p>
                          </w:txbxContent>
                        </wps:txbx>
                        <wps:bodyPr rot="0" vert="horz" wrap="none" lIns="0" tIns="0" rIns="0" bIns="0" anchor="t" anchorCtr="0" upright="1">
                          <a:spAutoFit/>
                        </wps:bodyPr>
                      </wps:wsp>
                      <wps:wsp>
                        <wps:cNvPr id="1081" name="Rectangle 31"/>
                        <wps:cNvSpPr>
                          <a:spLocks noChangeArrowheads="1"/>
                        </wps:cNvSpPr>
                        <wps:spPr bwMode="auto">
                          <a:xfrm>
                            <a:off x="5773508" y="568256"/>
                            <a:ext cx="3790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3,53 %</w:t>
                              </w:r>
                            </w:p>
                          </w:txbxContent>
                        </wps:txbx>
                        <wps:bodyPr rot="0" vert="horz" wrap="none" lIns="0" tIns="0" rIns="0" bIns="0" anchor="t" anchorCtr="0" upright="1">
                          <a:spAutoFit/>
                        </wps:bodyPr>
                      </wps:wsp>
                      <wps:wsp>
                        <wps:cNvPr id="1082" name="Rectangle 32"/>
                        <wps:cNvSpPr>
                          <a:spLocks noChangeArrowheads="1"/>
                        </wps:cNvSpPr>
                        <wps:spPr bwMode="auto">
                          <a:xfrm>
                            <a:off x="31001" y="745473"/>
                            <a:ext cx="3595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Lovisa</w:t>
                              </w:r>
                            </w:p>
                          </w:txbxContent>
                        </wps:txbx>
                        <wps:bodyPr rot="0" vert="horz" wrap="none" lIns="0" tIns="0" rIns="0" bIns="0" anchor="t" anchorCtr="0" upright="1">
                          <a:spAutoFit/>
                        </wps:bodyPr>
                      </wps:wsp>
                      <wps:wsp>
                        <wps:cNvPr id="1083" name="Rectangle 33"/>
                        <wps:cNvSpPr>
                          <a:spLocks noChangeArrowheads="1"/>
                        </wps:cNvSpPr>
                        <wps:spPr bwMode="auto">
                          <a:xfrm>
                            <a:off x="1285224" y="745473"/>
                            <a:ext cx="3791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4,29 %</w:t>
                              </w:r>
                            </w:p>
                          </w:txbxContent>
                        </wps:txbx>
                        <wps:bodyPr rot="0" vert="horz" wrap="none" lIns="0" tIns="0" rIns="0" bIns="0" anchor="t" anchorCtr="0" upright="1">
                          <a:spAutoFit/>
                        </wps:bodyPr>
                      </wps:wsp>
                      <wps:wsp>
                        <wps:cNvPr id="1084" name="Rectangle 34"/>
                        <wps:cNvSpPr>
                          <a:spLocks noChangeArrowheads="1"/>
                        </wps:cNvSpPr>
                        <wps:spPr bwMode="auto">
                          <a:xfrm>
                            <a:off x="1784333" y="745473"/>
                            <a:ext cx="3791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7,29 %</w:t>
                              </w:r>
                            </w:p>
                          </w:txbxContent>
                        </wps:txbx>
                        <wps:bodyPr rot="0" vert="horz" wrap="none" lIns="0" tIns="0" rIns="0" bIns="0" anchor="t" anchorCtr="0" upright="1">
                          <a:spAutoFit/>
                        </wps:bodyPr>
                      </wps:wsp>
                      <wps:wsp>
                        <wps:cNvPr id="1085" name="Rectangle 35"/>
                        <wps:cNvSpPr>
                          <a:spLocks noChangeArrowheads="1"/>
                        </wps:cNvSpPr>
                        <wps:spPr bwMode="auto">
                          <a:xfrm>
                            <a:off x="2282843" y="745473"/>
                            <a:ext cx="3791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1,53 %</w:t>
                              </w:r>
                            </w:p>
                          </w:txbxContent>
                        </wps:txbx>
                        <wps:bodyPr rot="0" vert="horz" wrap="none" lIns="0" tIns="0" rIns="0" bIns="0" anchor="t" anchorCtr="0" upright="1">
                          <a:spAutoFit/>
                        </wps:bodyPr>
                      </wps:wsp>
                      <wps:wsp>
                        <wps:cNvPr id="1086" name="Rectangle 36"/>
                        <wps:cNvSpPr>
                          <a:spLocks noChangeArrowheads="1"/>
                        </wps:cNvSpPr>
                        <wps:spPr bwMode="auto">
                          <a:xfrm>
                            <a:off x="2781252" y="745473"/>
                            <a:ext cx="3823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lang w:val="en-US"/>
                                </w:rPr>
                                <w:t>1,33 %</w:t>
                              </w:r>
                            </w:p>
                          </w:txbxContent>
                        </wps:txbx>
                        <wps:bodyPr rot="0" vert="horz" wrap="none" lIns="0" tIns="0" rIns="0" bIns="0" anchor="t" anchorCtr="0" upright="1">
                          <a:spAutoFit/>
                        </wps:bodyPr>
                      </wps:wsp>
                      <wps:wsp>
                        <wps:cNvPr id="1087" name="Rectangle 37"/>
                        <wps:cNvSpPr>
                          <a:spLocks noChangeArrowheads="1"/>
                        </wps:cNvSpPr>
                        <wps:spPr bwMode="auto">
                          <a:xfrm>
                            <a:off x="3280361" y="745473"/>
                            <a:ext cx="3791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4,26 %</w:t>
                              </w:r>
                            </w:p>
                          </w:txbxContent>
                        </wps:txbx>
                        <wps:bodyPr rot="0" vert="horz" wrap="none" lIns="0" tIns="0" rIns="0" bIns="0" anchor="t" anchorCtr="0" upright="1">
                          <a:spAutoFit/>
                        </wps:bodyPr>
                      </wps:wsp>
                      <wps:wsp>
                        <wps:cNvPr id="1088" name="Rectangle 38"/>
                        <wps:cNvSpPr>
                          <a:spLocks noChangeArrowheads="1"/>
                        </wps:cNvSpPr>
                        <wps:spPr bwMode="auto">
                          <a:xfrm>
                            <a:off x="3778871" y="745473"/>
                            <a:ext cx="3791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1,72 %</w:t>
                              </w:r>
                            </w:p>
                          </w:txbxContent>
                        </wps:txbx>
                        <wps:bodyPr rot="0" vert="horz" wrap="none" lIns="0" tIns="0" rIns="0" bIns="0" anchor="t" anchorCtr="0" upright="1">
                          <a:spAutoFit/>
                        </wps:bodyPr>
                      </wps:wsp>
                      <wps:wsp>
                        <wps:cNvPr id="1089" name="Rectangle 39"/>
                        <wps:cNvSpPr>
                          <a:spLocks noChangeArrowheads="1"/>
                        </wps:cNvSpPr>
                        <wps:spPr bwMode="auto">
                          <a:xfrm>
                            <a:off x="4277380" y="745473"/>
                            <a:ext cx="3791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4,52 %</w:t>
                              </w:r>
                            </w:p>
                          </w:txbxContent>
                        </wps:txbx>
                        <wps:bodyPr rot="0" vert="horz" wrap="none" lIns="0" tIns="0" rIns="0" bIns="0" anchor="t" anchorCtr="0" upright="1">
                          <a:spAutoFit/>
                        </wps:bodyPr>
                      </wps:wsp>
                      <wps:wsp>
                        <wps:cNvPr id="1090" name="Rectangle 40"/>
                        <wps:cNvSpPr>
                          <a:spLocks noChangeArrowheads="1"/>
                        </wps:cNvSpPr>
                        <wps:spPr bwMode="auto">
                          <a:xfrm>
                            <a:off x="4776489" y="745473"/>
                            <a:ext cx="3791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4,52 %</w:t>
                              </w:r>
                            </w:p>
                          </w:txbxContent>
                        </wps:txbx>
                        <wps:bodyPr rot="0" vert="horz" wrap="none" lIns="0" tIns="0" rIns="0" bIns="0" anchor="t" anchorCtr="0" upright="1">
                          <a:spAutoFit/>
                        </wps:bodyPr>
                      </wps:wsp>
                      <wps:wsp>
                        <wps:cNvPr id="1091" name="Rectangle 41"/>
                        <wps:cNvSpPr>
                          <a:spLocks noChangeArrowheads="1"/>
                        </wps:cNvSpPr>
                        <wps:spPr bwMode="auto">
                          <a:xfrm>
                            <a:off x="5274999" y="745473"/>
                            <a:ext cx="3791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4,52 %</w:t>
                              </w:r>
                            </w:p>
                          </w:txbxContent>
                        </wps:txbx>
                        <wps:bodyPr rot="0" vert="horz" wrap="none" lIns="0" tIns="0" rIns="0" bIns="0" anchor="t" anchorCtr="0" upright="1">
                          <a:spAutoFit/>
                        </wps:bodyPr>
                      </wps:wsp>
                      <wps:wsp>
                        <wps:cNvPr id="1092" name="Rectangle 42"/>
                        <wps:cNvSpPr>
                          <a:spLocks noChangeArrowheads="1"/>
                        </wps:cNvSpPr>
                        <wps:spPr bwMode="auto">
                          <a:xfrm>
                            <a:off x="5773508" y="745473"/>
                            <a:ext cx="379007" cy="32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lang w:val="en-US"/>
                                </w:rPr>
                                <w:t>4,52 %</w:t>
                              </w:r>
                            </w:p>
                          </w:txbxContent>
                        </wps:txbx>
                        <wps:bodyPr rot="0" vert="horz" wrap="none" lIns="0" tIns="0" rIns="0" bIns="0" anchor="t" anchorCtr="0" upright="1">
                          <a:spAutoFit/>
                        </wps:bodyPr>
                      </wps:wsp>
                      <wps:wsp>
                        <wps:cNvPr id="1093" name="Line 43"/>
                        <wps:cNvCnPr/>
                        <wps:spPr bwMode="auto">
                          <a:xfrm flipV="1">
                            <a:off x="7600" y="88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94" name="Rectangle 44"/>
                        <wps:cNvSpPr>
                          <a:spLocks noChangeArrowheads="1"/>
                        </wps:cNvSpPr>
                        <wps:spPr bwMode="auto">
                          <a:xfrm>
                            <a:off x="7600" y="0"/>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Line 45"/>
                        <wps:cNvCnPr/>
                        <wps:spPr bwMode="auto">
                          <a:xfrm flipV="1">
                            <a:off x="1106121" y="88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96" name="Rectangle 46"/>
                        <wps:cNvSpPr>
                          <a:spLocks noChangeArrowheads="1"/>
                        </wps:cNvSpPr>
                        <wps:spPr bwMode="auto">
                          <a:xfrm>
                            <a:off x="1106121" y="0"/>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Line 47"/>
                        <wps:cNvCnPr/>
                        <wps:spPr bwMode="auto">
                          <a:xfrm flipV="1">
                            <a:off x="1605230" y="88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98" name="Rectangle 48"/>
                        <wps:cNvSpPr>
                          <a:spLocks noChangeArrowheads="1"/>
                        </wps:cNvSpPr>
                        <wps:spPr bwMode="auto">
                          <a:xfrm>
                            <a:off x="1605230" y="0"/>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Line 49"/>
                        <wps:cNvCnPr/>
                        <wps:spPr bwMode="auto">
                          <a:xfrm flipV="1">
                            <a:off x="2103739" y="88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00" name="Rectangle 50"/>
                        <wps:cNvSpPr>
                          <a:spLocks noChangeArrowheads="1"/>
                        </wps:cNvSpPr>
                        <wps:spPr bwMode="auto">
                          <a:xfrm>
                            <a:off x="2103739" y="0"/>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Line 51"/>
                        <wps:cNvCnPr/>
                        <wps:spPr bwMode="auto">
                          <a:xfrm flipV="1">
                            <a:off x="2602249" y="88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02" name="Rectangle 52"/>
                        <wps:cNvSpPr>
                          <a:spLocks noChangeArrowheads="1"/>
                        </wps:cNvSpPr>
                        <wps:spPr bwMode="auto">
                          <a:xfrm>
                            <a:off x="2602249" y="0"/>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Line 53"/>
                        <wps:cNvCnPr/>
                        <wps:spPr bwMode="auto">
                          <a:xfrm flipV="1">
                            <a:off x="3101358" y="88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04" name="Rectangle 54"/>
                        <wps:cNvSpPr>
                          <a:spLocks noChangeArrowheads="1"/>
                        </wps:cNvSpPr>
                        <wps:spPr bwMode="auto">
                          <a:xfrm>
                            <a:off x="3101358" y="0"/>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Line 55"/>
                        <wps:cNvCnPr/>
                        <wps:spPr bwMode="auto">
                          <a:xfrm flipV="1">
                            <a:off x="3599767" y="880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06" name="Rectangle 56"/>
                        <wps:cNvSpPr>
                          <a:spLocks noChangeArrowheads="1"/>
                        </wps:cNvSpPr>
                        <wps:spPr bwMode="auto">
                          <a:xfrm>
                            <a:off x="3599767" y="0"/>
                            <a:ext cx="77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Line 57"/>
                        <wps:cNvCnPr/>
                        <wps:spPr bwMode="auto">
                          <a:xfrm flipV="1">
                            <a:off x="4098277" y="880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08" name="Rectangle 58"/>
                        <wps:cNvSpPr>
                          <a:spLocks noChangeArrowheads="1"/>
                        </wps:cNvSpPr>
                        <wps:spPr bwMode="auto">
                          <a:xfrm>
                            <a:off x="4098277" y="0"/>
                            <a:ext cx="83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Line 59"/>
                        <wps:cNvCnPr/>
                        <wps:spPr bwMode="auto">
                          <a:xfrm flipV="1">
                            <a:off x="4597386" y="880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10" name="Rectangle 60"/>
                        <wps:cNvSpPr>
                          <a:spLocks noChangeArrowheads="1"/>
                        </wps:cNvSpPr>
                        <wps:spPr bwMode="auto">
                          <a:xfrm>
                            <a:off x="4597386" y="0"/>
                            <a:ext cx="77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Line 61"/>
                        <wps:cNvCnPr/>
                        <wps:spPr bwMode="auto">
                          <a:xfrm flipV="1">
                            <a:off x="5095895" y="88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12" name="Rectangle 62"/>
                        <wps:cNvSpPr>
                          <a:spLocks noChangeArrowheads="1"/>
                        </wps:cNvSpPr>
                        <wps:spPr bwMode="auto">
                          <a:xfrm>
                            <a:off x="5095895" y="0"/>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Line 63"/>
                        <wps:cNvCnPr/>
                        <wps:spPr bwMode="auto">
                          <a:xfrm flipV="1">
                            <a:off x="5594405" y="88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14" name="Rectangle 64"/>
                        <wps:cNvSpPr>
                          <a:spLocks noChangeArrowheads="1"/>
                        </wps:cNvSpPr>
                        <wps:spPr bwMode="auto">
                          <a:xfrm>
                            <a:off x="5594405" y="0"/>
                            <a:ext cx="82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65"/>
                        <wps:cNvSpPr>
                          <a:spLocks noChangeArrowheads="1"/>
                        </wps:cNvSpPr>
                        <wps:spPr bwMode="auto">
                          <a:xfrm>
                            <a:off x="15200" y="0"/>
                            <a:ext cx="6085914" cy="176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Line 66"/>
                        <wps:cNvCnPr/>
                        <wps:spPr bwMode="auto">
                          <a:xfrm flipV="1">
                            <a:off x="6093514" y="88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17" name="Rectangle 67"/>
                        <wps:cNvSpPr>
                          <a:spLocks noChangeArrowheads="1"/>
                        </wps:cNvSpPr>
                        <wps:spPr bwMode="auto">
                          <a:xfrm>
                            <a:off x="6093514" y="0"/>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68"/>
                        <wps:cNvSpPr>
                          <a:spLocks noChangeArrowheads="1"/>
                        </wps:cNvSpPr>
                        <wps:spPr bwMode="auto">
                          <a:xfrm>
                            <a:off x="15200" y="541553"/>
                            <a:ext cx="6085914" cy="178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Line 69"/>
                        <wps:cNvCnPr/>
                        <wps:spPr bwMode="auto">
                          <a:xfrm>
                            <a:off x="1106121" y="559355"/>
                            <a:ext cx="0" cy="1683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20" name="Rectangle 70"/>
                        <wps:cNvSpPr>
                          <a:spLocks noChangeArrowheads="1"/>
                        </wps:cNvSpPr>
                        <wps:spPr bwMode="auto">
                          <a:xfrm>
                            <a:off x="1106121" y="559355"/>
                            <a:ext cx="7600" cy="1683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Line 71"/>
                        <wps:cNvCnPr/>
                        <wps:spPr bwMode="auto">
                          <a:xfrm>
                            <a:off x="1605230" y="559355"/>
                            <a:ext cx="0" cy="1683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22" name="Rectangle 72"/>
                        <wps:cNvSpPr>
                          <a:spLocks noChangeArrowheads="1"/>
                        </wps:cNvSpPr>
                        <wps:spPr bwMode="auto">
                          <a:xfrm>
                            <a:off x="1605230" y="559355"/>
                            <a:ext cx="7600" cy="1683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73"/>
                        <wps:cNvSpPr>
                          <a:spLocks noChangeArrowheads="1"/>
                        </wps:cNvSpPr>
                        <wps:spPr bwMode="auto">
                          <a:xfrm>
                            <a:off x="15200" y="727671"/>
                            <a:ext cx="2080939" cy="89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74"/>
                        <wps:cNvSpPr>
                          <a:spLocks noChangeArrowheads="1"/>
                        </wps:cNvSpPr>
                        <wps:spPr bwMode="auto">
                          <a:xfrm>
                            <a:off x="2111339" y="727671"/>
                            <a:ext cx="483209" cy="89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Line 75"/>
                        <wps:cNvCnPr/>
                        <wps:spPr bwMode="auto">
                          <a:xfrm>
                            <a:off x="3101358" y="559355"/>
                            <a:ext cx="0" cy="1683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26" name="Rectangle 76"/>
                        <wps:cNvSpPr>
                          <a:spLocks noChangeArrowheads="1"/>
                        </wps:cNvSpPr>
                        <wps:spPr bwMode="auto">
                          <a:xfrm>
                            <a:off x="3101358" y="559355"/>
                            <a:ext cx="7600" cy="1683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Line 77"/>
                        <wps:cNvCnPr/>
                        <wps:spPr bwMode="auto">
                          <a:xfrm>
                            <a:off x="3599767" y="559355"/>
                            <a:ext cx="0" cy="1683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28" name="Rectangle 78"/>
                        <wps:cNvSpPr>
                          <a:spLocks noChangeArrowheads="1"/>
                        </wps:cNvSpPr>
                        <wps:spPr bwMode="auto">
                          <a:xfrm>
                            <a:off x="3599767" y="559355"/>
                            <a:ext cx="7700" cy="1683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79"/>
                        <wps:cNvSpPr>
                          <a:spLocks noChangeArrowheads="1"/>
                        </wps:cNvSpPr>
                        <wps:spPr bwMode="auto">
                          <a:xfrm>
                            <a:off x="2609849" y="727671"/>
                            <a:ext cx="1480828" cy="89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Line 80"/>
                        <wps:cNvCnPr/>
                        <wps:spPr bwMode="auto">
                          <a:xfrm>
                            <a:off x="4597386" y="559355"/>
                            <a:ext cx="0" cy="1683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31" name="Rectangle 81"/>
                        <wps:cNvSpPr>
                          <a:spLocks noChangeArrowheads="1"/>
                        </wps:cNvSpPr>
                        <wps:spPr bwMode="auto">
                          <a:xfrm>
                            <a:off x="4597386" y="559355"/>
                            <a:ext cx="7700" cy="1683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Line 82"/>
                        <wps:cNvCnPr/>
                        <wps:spPr bwMode="auto">
                          <a:xfrm>
                            <a:off x="5095895" y="559355"/>
                            <a:ext cx="0" cy="1683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33" name="Rectangle 83"/>
                        <wps:cNvSpPr>
                          <a:spLocks noChangeArrowheads="1"/>
                        </wps:cNvSpPr>
                        <wps:spPr bwMode="auto">
                          <a:xfrm>
                            <a:off x="5095895" y="559355"/>
                            <a:ext cx="7600" cy="1683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Line 84"/>
                        <wps:cNvCnPr/>
                        <wps:spPr bwMode="auto">
                          <a:xfrm>
                            <a:off x="5594405" y="559355"/>
                            <a:ext cx="0" cy="1683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35" name="Rectangle 85"/>
                        <wps:cNvSpPr>
                          <a:spLocks noChangeArrowheads="1"/>
                        </wps:cNvSpPr>
                        <wps:spPr bwMode="auto">
                          <a:xfrm>
                            <a:off x="5594405" y="559355"/>
                            <a:ext cx="8200" cy="1683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86"/>
                        <wps:cNvSpPr>
                          <a:spLocks noChangeArrowheads="1"/>
                        </wps:cNvSpPr>
                        <wps:spPr bwMode="auto">
                          <a:xfrm>
                            <a:off x="4106577" y="727671"/>
                            <a:ext cx="1978637" cy="89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87"/>
                        <wps:cNvSpPr>
                          <a:spLocks noChangeArrowheads="1"/>
                        </wps:cNvSpPr>
                        <wps:spPr bwMode="auto">
                          <a:xfrm>
                            <a:off x="0" y="0"/>
                            <a:ext cx="15200" cy="923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Line 88"/>
                        <wps:cNvCnPr/>
                        <wps:spPr bwMode="auto">
                          <a:xfrm>
                            <a:off x="1106121" y="736572"/>
                            <a:ext cx="0" cy="1689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39" name="Rectangle 89"/>
                        <wps:cNvSpPr>
                          <a:spLocks noChangeArrowheads="1"/>
                        </wps:cNvSpPr>
                        <wps:spPr bwMode="auto">
                          <a:xfrm>
                            <a:off x="1106121" y="736572"/>
                            <a:ext cx="7600" cy="1689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Line 90"/>
                        <wps:cNvCnPr/>
                        <wps:spPr bwMode="auto">
                          <a:xfrm>
                            <a:off x="1605230" y="736572"/>
                            <a:ext cx="0" cy="1689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41" name="Rectangle 91"/>
                        <wps:cNvSpPr>
                          <a:spLocks noChangeArrowheads="1"/>
                        </wps:cNvSpPr>
                        <wps:spPr bwMode="auto">
                          <a:xfrm>
                            <a:off x="1605230" y="736572"/>
                            <a:ext cx="7600" cy="1689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92"/>
                        <wps:cNvSpPr>
                          <a:spLocks noChangeArrowheads="1"/>
                        </wps:cNvSpPr>
                        <wps:spPr bwMode="auto">
                          <a:xfrm>
                            <a:off x="2096139" y="17602"/>
                            <a:ext cx="15200" cy="9056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93"/>
                        <wps:cNvSpPr>
                          <a:spLocks noChangeArrowheads="1"/>
                        </wps:cNvSpPr>
                        <wps:spPr bwMode="auto">
                          <a:xfrm>
                            <a:off x="2594548" y="17602"/>
                            <a:ext cx="15300" cy="9056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Line 94"/>
                        <wps:cNvCnPr/>
                        <wps:spPr bwMode="auto">
                          <a:xfrm>
                            <a:off x="3101358" y="736572"/>
                            <a:ext cx="0" cy="1689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45" name="Rectangle 95"/>
                        <wps:cNvSpPr>
                          <a:spLocks noChangeArrowheads="1"/>
                        </wps:cNvSpPr>
                        <wps:spPr bwMode="auto">
                          <a:xfrm>
                            <a:off x="3101358" y="736572"/>
                            <a:ext cx="7600" cy="1689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Line 96"/>
                        <wps:cNvCnPr/>
                        <wps:spPr bwMode="auto">
                          <a:xfrm>
                            <a:off x="3599767" y="736572"/>
                            <a:ext cx="0" cy="1689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47" name="Rectangle 97"/>
                        <wps:cNvSpPr>
                          <a:spLocks noChangeArrowheads="1"/>
                        </wps:cNvSpPr>
                        <wps:spPr bwMode="auto">
                          <a:xfrm>
                            <a:off x="3599767" y="736572"/>
                            <a:ext cx="7700" cy="1689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98"/>
                        <wps:cNvSpPr>
                          <a:spLocks noChangeArrowheads="1"/>
                        </wps:cNvSpPr>
                        <wps:spPr bwMode="auto">
                          <a:xfrm>
                            <a:off x="4090676" y="17602"/>
                            <a:ext cx="15900" cy="9056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Line 99"/>
                        <wps:cNvCnPr/>
                        <wps:spPr bwMode="auto">
                          <a:xfrm>
                            <a:off x="4597386" y="736572"/>
                            <a:ext cx="0" cy="1689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50" name="Rectangle 100"/>
                        <wps:cNvSpPr>
                          <a:spLocks noChangeArrowheads="1"/>
                        </wps:cNvSpPr>
                        <wps:spPr bwMode="auto">
                          <a:xfrm>
                            <a:off x="4597386" y="736572"/>
                            <a:ext cx="7700" cy="1689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Line 101"/>
                        <wps:cNvCnPr/>
                        <wps:spPr bwMode="auto">
                          <a:xfrm>
                            <a:off x="5095895" y="736572"/>
                            <a:ext cx="0" cy="1689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52" name="Rectangle 102"/>
                        <wps:cNvSpPr>
                          <a:spLocks noChangeArrowheads="1"/>
                        </wps:cNvSpPr>
                        <wps:spPr bwMode="auto">
                          <a:xfrm>
                            <a:off x="5095895" y="736572"/>
                            <a:ext cx="7600" cy="1689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Line 103"/>
                        <wps:cNvCnPr/>
                        <wps:spPr bwMode="auto">
                          <a:xfrm>
                            <a:off x="5594405" y="736572"/>
                            <a:ext cx="0" cy="1689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54" name="Rectangle 104"/>
                        <wps:cNvSpPr>
                          <a:spLocks noChangeArrowheads="1"/>
                        </wps:cNvSpPr>
                        <wps:spPr bwMode="auto">
                          <a:xfrm>
                            <a:off x="5594405" y="736572"/>
                            <a:ext cx="8200" cy="1689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05"/>
                        <wps:cNvSpPr>
                          <a:spLocks noChangeArrowheads="1"/>
                        </wps:cNvSpPr>
                        <wps:spPr bwMode="auto">
                          <a:xfrm>
                            <a:off x="15200" y="905489"/>
                            <a:ext cx="6085914" cy="178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06"/>
                        <wps:cNvSpPr>
                          <a:spLocks noChangeArrowheads="1"/>
                        </wps:cNvSpPr>
                        <wps:spPr bwMode="auto">
                          <a:xfrm>
                            <a:off x="6085214" y="17602"/>
                            <a:ext cx="15900" cy="9056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Line 107"/>
                        <wps:cNvCnPr/>
                        <wps:spPr bwMode="auto">
                          <a:xfrm>
                            <a:off x="7600" y="92329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58" name="Rectangle 108"/>
                        <wps:cNvSpPr>
                          <a:spLocks noChangeArrowheads="1"/>
                        </wps:cNvSpPr>
                        <wps:spPr bwMode="auto">
                          <a:xfrm>
                            <a:off x="7600" y="923291"/>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Line 109"/>
                        <wps:cNvCnPr/>
                        <wps:spPr bwMode="auto">
                          <a:xfrm>
                            <a:off x="1106121" y="92329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60" name="Rectangle 110"/>
                        <wps:cNvSpPr>
                          <a:spLocks noChangeArrowheads="1"/>
                        </wps:cNvSpPr>
                        <wps:spPr bwMode="auto">
                          <a:xfrm>
                            <a:off x="1106121" y="923291"/>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Line 111"/>
                        <wps:cNvCnPr/>
                        <wps:spPr bwMode="auto">
                          <a:xfrm>
                            <a:off x="1605230" y="92329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62" name="Rectangle 112"/>
                        <wps:cNvSpPr>
                          <a:spLocks noChangeArrowheads="1"/>
                        </wps:cNvSpPr>
                        <wps:spPr bwMode="auto">
                          <a:xfrm>
                            <a:off x="1605230" y="923291"/>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Line 113"/>
                        <wps:cNvCnPr/>
                        <wps:spPr bwMode="auto">
                          <a:xfrm>
                            <a:off x="2103739" y="92329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64" name="Rectangle 114"/>
                        <wps:cNvSpPr>
                          <a:spLocks noChangeArrowheads="1"/>
                        </wps:cNvSpPr>
                        <wps:spPr bwMode="auto">
                          <a:xfrm>
                            <a:off x="2103739" y="923291"/>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Line 115"/>
                        <wps:cNvCnPr/>
                        <wps:spPr bwMode="auto">
                          <a:xfrm>
                            <a:off x="2602249" y="92329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66" name="Rectangle 116"/>
                        <wps:cNvSpPr>
                          <a:spLocks noChangeArrowheads="1"/>
                        </wps:cNvSpPr>
                        <wps:spPr bwMode="auto">
                          <a:xfrm>
                            <a:off x="2602249" y="923291"/>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Line 117"/>
                        <wps:cNvCnPr/>
                        <wps:spPr bwMode="auto">
                          <a:xfrm>
                            <a:off x="3101358" y="92329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68" name="Rectangle 118"/>
                        <wps:cNvSpPr>
                          <a:spLocks noChangeArrowheads="1"/>
                        </wps:cNvSpPr>
                        <wps:spPr bwMode="auto">
                          <a:xfrm>
                            <a:off x="3101358" y="923291"/>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Line 119"/>
                        <wps:cNvCnPr/>
                        <wps:spPr bwMode="auto">
                          <a:xfrm>
                            <a:off x="3599767" y="92329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70" name="Rectangle 120"/>
                        <wps:cNvSpPr>
                          <a:spLocks noChangeArrowheads="1"/>
                        </wps:cNvSpPr>
                        <wps:spPr bwMode="auto">
                          <a:xfrm>
                            <a:off x="3599767" y="923291"/>
                            <a:ext cx="77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Line 121"/>
                        <wps:cNvCnPr/>
                        <wps:spPr bwMode="auto">
                          <a:xfrm>
                            <a:off x="4098277" y="92329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72" name="Rectangle 122"/>
                        <wps:cNvSpPr>
                          <a:spLocks noChangeArrowheads="1"/>
                        </wps:cNvSpPr>
                        <wps:spPr bwMode="auto">
                          <a:xfrm>
                            <a:off x="4098277" y="923291"/>
                            <a:ext cx="83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Line 123"/>
                        <wps:cNvCnPr/>
                        <wps:spPr bwMode="auto">
                          <a:xfrm>
                            <a:off x="4597386" y="92329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74" name="Rectangle 124"/>
                        <wps:cNvSpPr>
                          <a:spLocks noChangeArrowheads="1"/>
                        </wps:cNvSpPr>
                        <wps:spPr bwMode="auto">
                          <a:xfrm>
                            <a:off x="4597386" y="923291"/>
                            <a:ext cx="77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Line 125"/>
                        <wps:cNvCnPr/>
                        <wps:spPr bwMode="auto">
                          <a:xfrm>
                            <a:off x="5095895" y="92329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76" name="Rectangle 126"/>
                        <wps:cNvSpPr>
                          <a:spLocks noChangeArrowheads="1"/>
                        </wps:cNvSpPr>
                        <wps:spPr bwMode="auto">
                          <a:xfrm>
                            <a:off x="5095895" y="923291"/>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Line 127"/>
                        <wps:cNvCnPr/>
                        <wps:spPr bwMode="auto">
                          <a:xfrm>
                            <a:off x="5594405" y="92329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78" name="Rectangle 128"/>
                        <wps:cNvSpPr>
                          <a:spLocks noChangeArrowheads="1"/>
                        </wps:cNvSpPr>
                        <wps:spPr bwMode="auto">
                          <a:xfrm>
                            <a:off x="5594405" y="923291"/>
                            <a:ext cx="82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Line 129"/>
                        <wps:cNvCnPr/>
                        <wps:spPr bwMode="auto">
                          <a:xfrm>
                            <a:off x="6093514" y="92329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80" name="Rectangle 130"/>
                        <wps:cNvSpPr>
                          <a:spLocks noChangeArrowheads="1"/>
                        </wps:cNvSpPr>
                        <wps:spPr bwMode="auto">
                          <a:xfrm>
                            <a:off x="6093514" y="923291"/>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Line 131"/>
                        <wps:cNvCnPr/>
                        <wps:spPr bwMode="auto">
                          <a:xfrm>
                            <a:off x="6101114" y="88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82" name="Rectangle 132"/>
                        <wps:cNvSpPr>
                          <a:spLocks noChangeArrowheads="1"/>
                        </wps:cNvSpPr>
                        <wps:spPr bwMode="auto">
                          <a:xfrm>
                            <a:off x="6101114" y="8801"/>
                            <a:ext cx="7600" cy="88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Line 133"/>
                        <wps:cNvCnPr/>
                        <wps:spPr bwMode="auto">
                          <a:xfrm>
                            <a:off x="6101114" y="550454"/>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84" name="Rectangle 134"/>
                        <wps:cNvSpPr>
                          <a:spLocks noChangeArrowheads="1"/>
                        </wps:cNvSpPr>
                        <wps:spPr bwMode="auto">
                          <a:xfrm>
                            <a:off x="6101114" y="550454"/>
                            <a:ext cx="7600" cy="89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Line 135"/>
                        <wps:cNvCnPr/>
                        <wps:spPr bwMode="auto">
                          <a:xfrm>
                            <a:off x="6101114" y="72767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86" name="Rectangle 136"/>
                        <wps:cNvSpPr>
                          <a:spLocks noChangeArrowheads="1"/>
                        </wps:cNvSpPr>
                        <wps:spPr bwMode="auto">
                          <a:xfrm>
                            <a:off x="6101114" y="727671"/>
                            <a:ext cx="7600" cy="89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Line 137"/>
                        <wps:cNvCnPr/>
                        <wps:spPr bwMode="auto">
                          <a:xfrm>
                            <a:off x="6101114" y="914390"/>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88" name="Rectangle 138"/>
                        <wps:cNvSpPr>
                          <a:spLocks noChangeArrowheads="1"/>
                        </wps:cNvSpPr>
                        <wps:spPr bwMode="auto">
                          <a:xfrm>
                            <a:off x="6101114" y="914390"/>
                            <a:ext cx="7600" cy="89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iirtoalusta 366" o:spid="_x0000_s1249" editas="canvas" style="width:484.45pt;height:84.15pt;mso-position-horizontal-relative:char;mso-position-vertical-relative:line" coordsize="61525,1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">
                <v:shape id="_x0000_s1250" type="#_x0000_t75" style="position:absolute;width:61525;height:10687;visibility:visible;mso-wrap-style:square">
                  <v:fill o:detectmouseclick="t"/>
                  <v:path o:connecttype="none"/>
                </v:shape>
                <v:rect id="Rectangle 5" o:spid="_x0000_s1251" style="position:absolute;left:76;top:88;width:60935;height:5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hTcIA&#10;AADdAAAADwAAAGRycy9kb3ducmV2LnhtbERPTUvDQBC9C/0PyxS8iN1USJG02yKFgEdbxXocstNN&#10;anY27I5p/PeuIHibx/uczW7yvRoppi6wgeWiAEXcBNuxM/D2Wt8/gkqCbLEPTAa+KcFuO7vZYGXD&#10;lQ80HsWpHMKpQgOtyFBpnZqWPKZFGIgzdw7Ro2QYnbYRrznc9/qhKFbaY8e5ocWB9i01n8cvb+Bw&#10;kvrlUr671ccdRVdHOY0Xa8ztfHpagxKa5F/85362eX5RlvD7TT5B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mFNwgAAAN0AAAAPAAAAAAAAAAAAAAAAAJgCAABkcnMvZG93&#10;bnJldi54bWxQSwUGAAAAAAQABAD1AAAAhwMAAAAA&#10;" fillcolor="#dce6f1" stroked="f"/>
                <v:rect id="Rectangle 6" o:spid="_x0000_s1252" style="position:absolute;left:310;top:176;width:1959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uM8AA&#10;AADdAAAADwAAAGRycy9kb3ducmV2LnhtbERP22oCMRB9F/oPYYS+aaJQ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iuM8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lang w:val="en-US"/>
                          </w:rPr>
                          <w:t>Förändring i verksamhetsbidraget</w:t>
                        </w:r>
                      </w:p>
                    </w:txbxContent>
                  </v:textbox>
                </v:rect>
                <v:rect id="Rectangle 7" o:spid="_x0000_s1253" style="position:absolute;left:310;top:1954;width:2674;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LqMAA&#10;AADdAAAADwAAAGRycy9kb3ducmV2LnhtbERP22oCMRB9F/oPYQp900Sh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QLqM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lang w:val="en-US"/>
                          </w:rPr>
                          <w:t>utan</w:t>
                        </w:r>
                      </w:p>
                    </w:txbxContent>
                  </v:textbox>
                </v:rect>
                <v:rect id="Rectangle 8" o:spid="_x0000_s1254" style="position:absolute;left:310;top:3726;width:67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f2sMA&#10;AADdAAAADwAAAGRycy9kb3ducmV2LnhtbESPzWoDMQyE74W8g1Ght8ZuoC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uf2sMAAADdAAAADwAAAAAAAAAAAAAAAACYAgAAZHJzL2Rv&#10;d25yZXYueG1sUEsFBgAAAAAEAAQA9QAAAIgDAAAAAA==&#10;" filled="f" stroked="f">
                  <v:textbox style="mso-fit-shape-to-text:t" inset="0,0,0,0">
                    <w:txbxContent>
                      <w:p w:rsidR="00823E28" w:rsidRDefault="00823E28">
                        <w:r>
                          <w:rPr>
                            <w:rFonts w:ascii="Calibri" w:hAnsi="Calibri" w:cs="Calibri"/>
                            <w:b/>
                            <w:bCs/>
                            <w:color w:val="000000"/>
                            <w:lang w:val="en-US"/>
                          </w:rPr>
                          <w:t>balansering</w:t>
                        </w:r>
                      </w:p>
                    </w:txbxContent>
                  </v:textbox>
                </v:rect>
                <v:rect id="Rectangle 9" o:spid="_x0000_s1255" style="position:absolute;left:11296;top:3727;width:459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lang w:val="en-US"/>
                          </w:rPr>
                          <w:t>BS 2011</w:t>
                        </w:r>
                      </w:p>
                    </w:txbxContent>
                  </v:textbox>
                </v:rect>
                <v:rect id="Rectangle 10" o:spid="_x0000_s1256" style="position:absolute;left:16281;top:3727;width:459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rsidR="00823E28" w:rsidRDefault="00823E28">
                        <w:r>
                          <w:rPr>
                            <w:rFonts w:ascii="Calibri" w:hAnsi="Calibri" w:cs="Calibri"/>
                            <w:b/>
                            <w:bCs/>
                            <w:color w:val="000000"/>
                            <w:lang w:val="en-US"/>
                          </w:rPr>
                          <w:t>BS 2012</w:t>
                        </w:r>
                      </w:p>
                    </w:txbxContent>
                  </v:textbox>
                </v:rect>
                <v:rect id="Rectangle 11" o:spid="_x0000_s1257" style="position:absolute;left:21272;top:3727;width:459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rsidR="00823E28" w:rsidRDefault="00823E28">
                        <w:r>
                          <w:rPr>
                            <w:rFonts w:ascii="Calibri" w:hAnsi="Calibri" w:cs="Calibri"/>
                            <w:b/>
                            <w:bCs/>
                            <w:color w:val="000000"/>
                            <w:lang w:val="en-US"/>
                          </w:rPr>
                          <w:t>BS 2013</w:t>
                        </w:r>
                      </w:p>
                    </w:txbxContent>
                  </v:textbox>
                </v:rect>
                <v:rect id="Rectangle 12" o:spid="_x0000_s1258" style="position:absolute;left:26257;top:3727;width:482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lang w:val="en-US"/>
                          </w:rPr>
                          <w:t>BG 2014</w:t>
                        </w:r>
                      </w:p>
                    </w:txbxContent>
                  </v:textbox>
                </v:rect>
                <v:rect id="Rectangle 13" o:spid="_x0000_s1259" style="position:absolute;left:31241;top:1956;width:1429;height:32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lang w:val="en-US"/>
                          </w:rPr>
                          <w:t xml:space="preserve">EP </w:t>
                        </w:r>
                      </w:p>
                    </w:txbxContent>
                  </v:textbox>
                </v:rect>
                <v:rect id="Rectangle 14" o:spid="_x0000_s1260" style="position:absolute;left:31241;top:3726;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lang w:val="en-US"/>
                          </w:rPr>
                          <w:t>2015</w:t>
                        </w:r>
                      </w:p>
                    </w:txbxContent>
                  </v:textbox>
                </v:rect>
                <v:rect id="Rectangle 15" o:spid="_x0000_s1261" style="position:absolute;left:36232;top:1956;width:1429;height:32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6+cAA&#10;AADdAAAADwAAAGRycy9kb3ducmV2LnhtbERP22oCMRB9F/oPYYS+aaJQ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b6+c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lang w:val="en-US"/>
                          </w:rPr>
                          <w:t xml:space="preserve">EP </w:t>
                        </w:r>
                      </w:p>
                    </w:txbxContent>
                  </v:textbox>
                </v:rect>
                <v:rect id="Rectangle 16" o:spid="_x0000_s1262" style="position:absolute;left:36232;top:3726;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jsAA&#10;AADdAAAADwAAAGRycy9kb3ducmV2LnhtbERPzWoCMRC+C32HMAVvmtTDIqtRRBC0eHHtAwyb2R9M&#10;JkuSuuvbN4VCb/Px/c52PzkrnhRi71nDx1KBIK696bnV8HU/LdYgYkI2aD2ThhdF2O/eZlssjR/5&#10;Rs8qtSKHcCxRQ5fSUEoZ644cxqUfiDPX+OAwZRhaaQKOOdxZuVKqkA57zg0dDnTsqH5U306DvFen&#10;cV3ZoPznqrnay/nWkNd6/j4dNiASTelf/Oc+mzxfFQX8fpN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kjs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lang w:val="en-US"/>
                          </w:rPr>
                          <w:t>2016</w:t>
                        </w:r>
                      </w:p>
                    </w:txbxContent>
                  </v:textbox>
                </v:rect>
                <v:rect id="Rectangle 17" o:spid="_x0000_s1263" style="position:absolute;left:41217;top:3727;width:45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BFcAA&#10;AADdAAAADwAAAGRycy9kb3ducmV2LnhtbERPzWoCMRC+C32HMEJvmuhBZWsUEQQrvbj6AMNm9ocm&#10;kyVJ3e3bm0LB23x8v7Pdj86KB4XYedawmCsQxJU3HTca7rfTbAMiJmSD1jNp+KUI+93bZIuF8QNf&#10;6VGmRuQQjgVqaFPqCylj1ZLDOPc9ceZqHxymDEMjTcAhhzsrl0qtpMOOc0OLPR1bqr7LH6dB3srT&#10;sCltUP6yrL/s5/lak9f6fToePkAkGtNL/O8+mzxfrd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jBFc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lang w:val="en-US"/>
                          </w:rPr>
                          <w:t>EP 2017</w:t>
                        </w:r>
                      </w:p>
                    </w:txbxContent>
                  </v:textbox>
                </v:rect>
                <v:rect id="Rectangle 18" o:spid="_x0000_s1264" style="position:absolute;left:46202;top:3727;width:45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rsidR="00823E28" w:rsidRDefault="00823E28">
                        <w:r>
                          <w:rPr>
                            <w:rFonts w:ascii="Calibri" w:hAnsi="Calibri" w:cs="Calibri"/>
                            <w:b/>
                            <w:bCs/>
                            <w:color w:val="000000"/>
                            <w:lang w:val="en-US"/>
                          </w:rPr>
                          <w:t>EP 2018</w:t>
                        </w:r>
                      </w:p>
                    </w:txbxContent>
                  </v:textbox>
                </v:rect>
                <v:rect id="Rectangle 19" o:spid="_x0000_s1265" style="position:absolute;left:51193;top:3727;width:457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lang w:val="en-US"/>
                          </w:rPr>
                          <w:t>EP 2019</w:t>
                        </w:r>
                      </w:p>
                    </w:txbxContent>
                  </v:textbox>
                </v:rect>
                <v:rect id="Rectangle 20" o:spid="_x0000_s1266" style="position:absolute;left:56178;top:3727;width:457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PvMMA&#10;AADdAAAADwAAAGRycy9kb3ducmV2LnhtbESPzWoDMQyE74W8g1Ght8ZuDm3YxAmlEEhLL9nkAcRa&#10;+0NsebGd7Pbtq0OhN4kZzXza7ufg1Z1SHiJbeFkaUMRNdAN3Fi7nw/MaVC7IDn1ksvBDGfa7xcMW&#10;KxcnPtG9Lp2SEM4VWuhLGSutc9NTwLyMI7FobUwBi6yp0y7hJOHB65UxrzrgwNLQ40gfPTXX+hYs&#10;6HN9mNa1TyZ+rdpv/3k8tRStfXqc3zegCs3l3/x3fXSCb9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jPvMMAAADdAAAADwAAAAAAAAAAAAAAAACYAgAAZHJzL2Rv&#10;d25yZXYueG1sUEsFBgAAAAAEAAQA9QAAAIgDAAAAAA==&#10;" filled="f" stroked="f">
                  <v:textbox style="mso-fit-shape-to-text:t" inset="0,0,0,0">
                    <w:txbxContent>
                      <w:p w:rsidR="00823E28" w:rsidRDefault="00823E28">
                        <w:r>
                          <w:rPr>
                            <w:rFonts w:ascii="Calibri" w:hAnsi="Calibri" w:cs="Calibri"/>
                            <w:b/>
                            <w:bCs/>
                            <w:color w:val="000000"/>
                            <w:lang w:val="en-US"/>
                          </w:rPr>
                          <w:t>EP 2020</w:t>
                        </w:r>
                      </w:p>
                    </w:txbxContent>
                  </v:textbox>
                </v:rect>
                <v:rect id="Rectangle 21" o:spid="_x0000_s1267" style="position:absolute;left:310;top:5682;width:568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rsidR="00823E28" w:rsidRDefault="00823E28">
                        <w:r>
                          <w:rPr>
                            <w:rFonts w:ascii="Calibri" w:hAnsi="Calibri" w:cs="Calibri"/>
                            <w:b/>
                            <w:bCs/>
                            <w:color w:val="000000"/>
                            <w:lang w:val="en-US"/>
                          </w:rPr>
                          <w:t>Lappträsk</w:t>
                        </w:r>
                      </w:p>
                    </w:txbxContent>
                  </v:textbox>
                </v:rect>
                <v:rect id="Rectangle 22" o:spid="_x0000_s1268" style="position:absolute;left:12852;top:5682;width:379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rsidR="00823E28" w:rsidRDefault="00823E28">
                        <w:r>
                          <w:rPr>
                            <w:rFonts w:ascii="Calibri" w:hAnsi="Calibri" w:cs="Calibri"/>
                            <w:color w:val="000000"/>
                            <w:lang w:val="en-US"/>
                          </w:rPr>
                          <w:t>1,96 %</w:t>
                        </w:r>
                      </w:p>
                    </w:txbxContent>
                  </v:textbox>
                </v:rect>
                <v:rect id="Rectangle 23" o:spid="_x0000_s1269" style="position:absolute;left:17449;top:5682;width:421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Ry8AA&#10;AADdAAAADwAAAGRycy9kb3ducmV2LnhtbERP22oCMRB9F/oPYQp900QL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pRy8AAAADdAAAADwAAAAAAAAAAAAAAAACYAgAAZHJzL2Rvd25y&#10;ZXYueG1sUEsFBgAAAAAEAAQA9QAAAIUDAAAAAA==&#10;" filled="f" stroked="f">
                  <v:textbox style="mso-fit-shape-to-text:t" inset="0,0,0,0">
                    <w:txbxContent>
                      <w:p w:rsidR="00823E28" w:rsidRDefault="00823E28">
                        <w:r>
                          <w:rPr>
                            <w:rFonts w:ascii="Calibri" w:hAnsi="Calibri" w:cs="Calibri"/>
                            <w:color w:val="000000"/>
                            <w:lang w:val="en-US"/>
                          </w:rPr>
                          <w:t>-5,21 %</w:t>
                        </w:r>
                      </w:p>
                    </w:txbxContent>
                  </v:textbox>
                </v:rect>
                <v:rect id="Rectangle 24" o:spid="_x0000_s1270" style="position:absolute;left:22828;top:5682;width:379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rsidR="00823E28" w:rsidRDefault="00823E28">
                        <w:r>
                          <w:rPr>
                            <w:rFonts w:ascii="Calibri" w:hAnsi="Calibri" w:cs="Calibri"/>
                            <w:color w:val="000000"/>
                            <w:lang w:val="en-US"/>
                          </w:rPr>
                          <w:t>4,45 %</w:t>
                        </w:r>
                      </w:p>
                    </w:txbxContent>
                  </v:textbox>
                </v:rect>
                <v:rect id="Rectangle 25" o:spid="_x0000_s1271" style="position:absolute;left:27812;top:5682;width:38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JMAA&#10;AADdAAAADwAAAGRycy9kb3ducmV2LnhtbERP22oCMRB9F/oPYQp900Sh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9sJM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lang w:val="en-US"/>
                          </w:rPr>
                          <w:t>3,39 %</w:t>
                        </w:r>
                      </w:p>
                    </w:txbxContent>
                  </v:textbox>
                </v:rect>
                <v:rect id="Rectangle 26" o:spid="_x0000_s1272" style="position:absolute;left:32803;top:5682;width:379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yU8AA&#10;AADdAAAADwAAAGRycy9kb3ducmV2LnhtbERPzWoCMRC+C32HMEJvmuhBZWsUEQQrvbj6AMNm9ocm&#10;kyVJ3e3bm0LB23x8v7Pdj86KB4XYedawmCsQxJU3HTca7rfTbAMiJmSD1jNp+KUI+93bZIuF8QNf&#10;6VGmRuQQjgVqaFPqCylj1ZLDOPc9ceZqHxymDEMjTcAhhzsrl0qtpMOOc0OLPR1bqr7LH6dB3srT&#10;sCltUP6yrL/s5/lak9f6fToePkAkGtNL/O8+mzxfrVf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3yU8AAAADdAAAADwAAAAAAAAAAAAAAAACYAgAAZHJzL2Rvd25y&#10;ZXYueG1sUEsFBgAAAAAEAAQA9QAAAIUDAAAAAA==&#10;" filled="f" stroked="f">
                  <v:textbox style="mso-fit-shape-to-text:t" inset="0,0,0,0">
                    <w:txbxContent>
                      <w:p w:rsidR="00823E28" w:rsidRDefault="00823E28">
                        <w:r>
                          <w:rPr>
                            <w:rFonts w:ascii="Calibri" w:hAnsi="Calibri" w:cs="Calibri"/>
                            <w:color w:val="000000"/>
                            <w:lang w:val="en-US"/>
                          </w:rPr>
                          <w:t>0,60 %</w:t>
                        </w:r>
                      </w:p>
                    </w:txbxContent>
                  </v:textbox>
                </v:rect>
                <v:rect id="Rectangle 27" o:spid="_x0000_s1273" style="position:absolute;left:37788;top:5682;width:379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rsidR="00823E28" w:rsidRDefault="00823E28">
                        <w:r>
                          <w:rPr>
                            <w:rFonts w:ascii="Calibri" w:hAnsi="Calibri" w:cs="Calibri"/>
                            <w:color w:val="000000"/>
                            <w:lang w:val="en-US"/>
                          </w:rPr>
                          <w:t>1,00 %</w:t>
                        </w:r>
                      </w:p>
                    </w:txbxContent>
                  </v:textbox>
                </v:rect>
                <v:rect id="Rectangle 28" o:spid="_x0000_s1274" style="position:absolute;left:42773;top:5682;width:379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rsidR="00823E28" w:rsidRDefault="00823E28">
                        <w:r>
                          <w:rPr>
                            <w:rFonts w:ascii="Calibri" w:hAnsi="Calibri" w:cs="Calibri"/>
                            <w:color w:val="000000"/>
                            <w:lang w:val="en-US"/>
                          </w:rPr>
                          <w:t>3,53 %</w:t>
                        </w:r>
                      </w:p>
                    </w:txbxContent>
                  </v:textbox>
                </v:rect>
                <v:rect id="Rectangle 29" o:spid="_x0000_s1275" style="position:absolute;left:47764;top:5682;width:379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IcAA&#10;AADdAAAADwAAAGRycy9kb3ducmV2LnhtbERPzWoCMRC+C32HMAVvmtRDtVujSEGw0ourDzBsZn8w&#10;mSxJ6m7f3ggFb/Px/c56OzorbhRi51nD21yBIK686bjRcDnvZysQMSEbtJ5Jwx9F2G5eJmssjB/4&#10;RLcyNSKHcCxQQ5tSX0gZq5YcxrnviTNX++AwZRgaaQIOOdxZuVDqXTrsODe02NNXS9W1/HUa5Lnc&#10;D6vSBuWPi/rHfh9ONXmtp6/j7hNEojE9xf/ug8nz1fID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mIcAAAADdAAAADwAAAAAAAAAAAAAAAACYAgAAZHJzL2Rvd25y&#10;ZXYueG1sUEsFBgAAAAAEAAQA9QAAAIUDAAAAAA==&#10;" filled="f" stroked="f">
                  <v:textbox style="mso-fit-shape-to-text:t" inset="0,0,0,0">
                    <w:txbxContent>
                      <w:p w:rsidR="00823E28" w:rsidRDefault="00823E28">
                        <w:r>
                          <w:rPr>
                            <w:rFonts w:ascii="Calibri" w:hAnsi="Calibri" w:cs="Calibri"/>
                            <w:color w:val="000000"/>
                            <w:lang w:val="en-US"/>
                          </w:rPr>
                          <w:t>3,53 %</w:t>
                        </w:r>
                      </w:p>
                    </w:txbxContent>
                  </v:textbox>
                </v:rect>
                <v:rect id="Rectangle 30" o:spid="_x0000_s1276" style="position:absolute;left:52749;top:5682;width:37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m8MA&#10;AADdAAAADwAAAGRycy9kb3ducmV2LnhtbESPzWoDMQyE74W8g1Ght8ZuDmXZxgmlEEhDL9n0AcRa&#10;+0NtebGd7Pbto0OhN4kZzXza7pfg1Y1SHiNbeFkbUMRtdCP3Fr4vh+cKVC7IDn1ksvBLGfa71cMW&#10;axdnPtOtKb2SEM41WhhKmWqtcztQwLyOE7FoXUwBi6yp1y7hLOHB640xrzrgyNIw4EQfA7U/zTVY&#10;0JfmMFeNTyaeNt2X/zyeO4rWPj0u72+gCi3l3/x3fXSCbyr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2/m8MAAADdAAAADwAAAAAAAAAAAAAAAACYAgAAZHJzL2Rv&#10;d25yZXYueG1sUEsFBgAAAAAEAAQA9QAAAIgDAAAAAA==&#10;" filled="f" stroked="f">
                  <v:textbox style="mso-fit-shape-to-text:t" inset="0,0,0,0">
                    <w:txbxContent>
                      <w:p w:rsidR="00823E28" w:rsidRDefault="00823E28">
                        <w:r>
                          <w:rPr>
                            <w:rFonts w:ascii="Calibri" w:hAnsi="Calibri" w:cs="Calibri"/>
                            <w:color w:val="000000"/>
                            <w:lang w:val="en-US"/>
                          </w:rPr>
                          <w:t>3,53 %</w:t>
                        </w:r>
                      </w:p>
                    </w:txbxContent>
                  </v:textbox>
                </v:rect>
                <v:rect id="Rectangle 31" o:spid="_x0000_s1277" style="position:absolute;left:57735;top:5682;width:379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aAMAA&#10;AADdAAAADwAAAGRycy9kb3ducmV2LnhtbERPzWoCMRC+F3yHMEJvNdFDWbZGEUFQ8eLaBxg2sz80&#10;mSxJdNe3N4VCb/Px/c56OzkrHhRi71nDcqFAENfe9Nxq+L4dPgoQMSEbtJ5Jw5MibDeztzWWxo98&#10;pUeVWpFDOJaooUtpKKWMdUcO48IPxJlrfHCYMgytNAHHHO6sXCn1KR32nBs6HGjfUf1T3Z0GeasO&#10;Y1HZoPx51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EaAMAAAADdAAAADwAAAAAAAAAAAAAAAACYAgAAZHJzL2Rvd25y&#10;ZXYueG1sUEsFBgAAAAAEAAQA9QAAAIUDAAAAAA==&#10;" filled="f" stroked="f">
                  <v:textbox style="mso-fit-shape-to-text:t" inset="0,0,0,0">
                    <w:txbxContent>
                      <w:p w:rsidR="00823E28" w:rsidRDefault="00823E28">
                        <w:r>
                          <w:rPr>
                            <w:rFonts w:ascii="Calibri" w:hAnsi="Calibri" w:cs="Calibri"/>
                            <w:color w:val="000000"/>
                            <w:lang w:val="en-US"/>
                          </w:rPr>
                          <w:t>3,53 %</w:t>
                        </w:r>
                      </w:p>
                    </w:txbxContent>
                  </v:textbox>
                </v:rect>
                <v:rect id="Rectangle 32" o:spid="_x0000_s1278" style="position:absolute;left:310;top:7454;width:3595;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Ed8AA&#10;AADdAAAADwAAAGRycy9kb3ducmV2LnhtbERPzWoCMRC+C32HMAVvmnQPsqxGKQXBll5cfYBhM/tD&#10;k8mSpO727RtB8DYf3+/sDrOz4kYhDp41vK0VCOLGm4E7DdfLcVWCiAnZoPVMGv4owmH/sthhZfzE&#10;Z7rVqRM5hGOFGvqUxkrK2PTkMK79SJy51geHKcPQSRNwyuHOykKpjXQ4cG7ocaSPnpqf+tdpkJf6&#10;OJW1Dcp/Fe23/TydW/JaL1/n9y2IRHN6ih/uk8nzVVn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OEd8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lang w:val="en-US"/>
                          </w:rPr>
                          <w:t>Lovisa</w:t>
                        </w:r>
                      </w:p>
                    </w:txbxContent>
                  </v:textbox>
                </v:rect>
                <v:rect id="Rectangle 33" o:spid="_x0000_s1279" style="position:absolute;left:12852;top:7454;width:3791;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rsidR="00823E28" w:rsidRDefault="00823E28">
                        <w:r>
                          <w:rPr>
                            <w:rFonts w:ascii="Calibri" w:hAnsi="Calibri" w:cs="Calibri"/>
                            <w:color w:val="000000"/>
                            <w:lang w:val="en-US"/>
                          </w:rPr>
                          <w:t>4,29 %</w:t>
                        </w:r>
                      </w:p>
                    </w:txbxContent>
                  </v:textbox>
                </v:rect>
                <v:rect id="Rectangle 34" o:spid="_x0000_s1280" style="position:absolute;left:17843;top:7454;width:3791;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rsidR="00823E28" w:rsidRDefault="00823E28">
                        <w:r>
                          <w:rPr>
                            <w:rFonts w:ascii="Calibri" w:hAnsi="Calibri" w:cs="Calibri"/>
                            <w:color w:val="000000"/>
                            <w:lang w:val="en-US"/>
                          </w:rPr>
                          <w:t>7,29 %</w:t>
                        </w:r>
                      </w:p>
                    </w:txbxContent>
                  </v:textbox>
                </v:rect>
                <v:rect id="Rectangle 35" o:spid="_x0000_s1281" style="position:absolute;left:22828;top:7454;width:3791;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rsidR="00823E28" w:rsidRDefault="00823E28">
                        <w:r>
                          <w:rPr>
                            <w:rFonts w:ascii="Calibri" w:hAnsi="Calibri" w:cs="Calibri"/>
                            <w:color w:val="000000"/>
                            <w:lang w:val="en-US"/>
                          </w:rPr>
                          <w:t>1,53 %</w:t>
                        </w:r>
                      </w:p>
                    </w:txbxContent>
                  </v:textbox>
                </v:rect>
                <v:rect id="Rectangle 36" o:spid="_x0000_s1282" style="position:absolute;left:27812;top:7454;width:3823;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rsidR="00823E28" w:rsidRDefault="00823E28">
                        <w:r>
                          <w:rPr>
                            <w:rFonts w:ascii="Calibri" w:hAnsi="Calibri" w:cs="Calibri"/>
                            <w:b/>
                            <w:bCs/>
                            <w:color w:val="000000"/>
                            <w:lang w:val="en-US"/>
                          </w:rPr>
                          <w:t>1,33 %</w:t>
                        </w:r>
                      </w:p>
                    </w:txbxContent>
                  </v:textbox>
                </v:rect>
                <v:rect id="Rectangle 37" o:spid="_x0000_s1283" style="position:absolute;left:32803;top:7454;width:3791;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rsidR="00823E28" w:rsidRDefault="00823E28">
                        <w:r>
                          <w:rPr>
                            <w:rFonts w:ascii="Calibri" w:hAnsi="Calibri" w:cs="Calibri"/>
                            <w:color w:val="000000"/>
                            <w:lang w:val="en-US"/>
                          </w:rPr>
                          <w:t>4,26 %</w:t>
                        </w:r>
                      </w:p>
                    </w:txbxContent>
                  </v:textbox>
                </v:rect>
                <v:rect id="Rectangle 38" o:spid="_x0000_s1284" style="position:absolute;left:37788;top:7454;width:3791;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zncMA&#10;AADdAAAADwAAAGRycy9kb3ducmV2LnhtbESPzWoDMQyE74W8g1Ght8ZuDmXZxgmlEEhDL9n0AcRa&#10;+0NtebGd7Pbto0OhN4kZzXza7pfg1Y1SHiNbeFkbUMRtdCP3Fr4vh+cKVC7IDn1ksvBLGfa71cMW&#10;axdnPtOtKb2SEM41WhhKmWqtcztQwLyOE7FoXUwBi6yp1y7hLOHB640xrzrgyNIw4EQfA7U/zTVY&#10;0JfmMFeNTyaeNt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zncMAAADdAAAADwAAAAAAAAAAAAAAAACYAgAAZHJzL2Rv&#10;d25yZXYueG1sUEsFBgAAAAAEAAQA9QAAAIgDAAAAAA==&#10;" filled="f" stroked="f">
                  <v:textbox style="mso-fit-shape-to-text:t" inset="0,0,0,0">
                    <w:txbxContent>
                      <w:p w:rsidR="00823E28" w:rsidRDefault="00823E28">
                        <w:r>
                          <w:rPr>
                            <w:rFonts w:ascii="Calibri" w:hAnsi="Calibri" w:cs="Calibri"/>
                            <w:color w:val="000000"/>
                            <w:lang w:val="en-US"/>
                          </w:rPr>
                          <w:t>1,72 %</w:t>
                        </w:r>
                      </w:p>
                    </w:txbxContent>
                  </v:textbox>
                </v:rect>
                <v:rect id="Rectangle 39" o:spid="_x0000_s1285" style="position:absolute;left:42773;top:7454;width:3791;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WBsAA&#10;AADdAAAADwAAAGRycy9kb3ducmV2LnhtbERPzWoCMRC+F/oOYQq91UQPZV2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cWBsAAAADdAAAADwAAAAAAAAAAAAAAAACYAgAAZHJzL2Rvd25y&#10;ZXYueG1sUEsFBgAAAAAEAAQA9QAAAIUDAAAAAA==&#10;" filled="f" stroked="f">
                  <v:textbox style="mso-fit-shape-to-text:t" inset="0,0,0,0">
                    <w:txbxContent>
                      <w:p w:rsidR="00823E28" w:rsidRDefault="00823E28">
                        <w:r>
                          <w:rPr>
                            <w:rFonts w:ascii="Calibri" w:hAnsi="Calibri" w:cs="Calibri"/>
                            <w:color w:val="000000"/>
                            <w:lang w:val="en-US"/>
                          </w:rPr>
                          <w:t>4,52 %</w:t>
                        </w:r>
                      </w:p>
                    </w:txbxContent>
                  </v:textbox>
                </v:rect>
                <v:rect id="Rectangle 40" o:spid="_x0000_s1286" style="position:absolute;left:47764;top:7454;width:3791;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pRsMA&#10;AADdAAAADwAAAGRycy9kb3ducmV2LnhtbESPzWoDMQyE74W8g1Ght8ZuDiXdxAmlEEhLL9nkAcRa&#10;+0NsebGd7Pbtq0OhN4kZzXza7ufg1Z1SHiJbeFkaUMRNdAN3Fi7nw/MaVC7IDn1ksvBDGfa7xcMW&#10;KxcnPtG9Lp2SEM4VWuhLGSutc9NTwLyMI7FobUwBi6yp0y7hJOHB65UxrzrgwNLQ40gfPTXX+hYs&#10;6HN9mNa1TyZ+rdpv/3k8tRStfXqc3zegCs3l3/x3fXSCb9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pRsMAAADdAAAADwAAAAAAAAAAAAAAAACYAgAAZHJzL2Rv&#10;d25yZXYueG1sUEsFBgAAAAAEAAQA9QAAAIgDAAAAAA==&#10;" filled="f" stroked="f">
                  <v:textbox style="mso-fit-shape-to-text:t" inset="0,0,0,0">
                    <w:txbxContent>
                      <w:p w:rsidR="00823E28" w:rsidRDefault="00823E28">
                        <w:r>
                          <w:rPr>
                            <w:rFonts w:ascii="Calibri" w:hAnsi="Calibri" w:cs="Calibri"/>
                            <w:color w:val="000000"/>
                            <w:lang w:val="en-US"/>
                          </w:rPr>
                          <w:t>4,52 %</w:t>
                        </w:r>
                      </w:p>
                    </w:txbxContent>
                  </v:textbox>
                </v:rect>
                <v:rect id="Rectangle 41" o:spid="_x0000_s1287" style="position:absolute;left:52749;top:7454;width:3792;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M3cEA&#10;AADdAAAADwAAAGRycy9kb3ducmV2LnhtbERPzWoCMRC+F/oOYQq91WQ9iG6NiwiClV5cfYBhM/tD&#10;k8mSpO727ZtCwdt8fL+zrWZnxZ1CHDxrKBYKBHHjzcCdhtv1+LYGEROyQeuZNPxQhGr3/LTF0viJ&#10;L3SvUydyCMcSNfQpjaWUsenJYVz4kThzrQ8OU4ahkybglMOdlUulVtLhwLmhx5EOPTVf9bfTIK/1&#10;cVrXNih/Xraf9uN0aclr/foy799BJJrTQ/zvPpk8X20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jN3BAAAA3QAAAA8AAAAAAAAAAAAAAAAAmAIAAGRycy9kb3du&#10;cmV2LnhtbFBLBQYAAAAABAAEAPUAAACGAwAAAAA=&#10;" filled="f" stroked="f">
                  <v:textbox style="mso-fit-shape-to-text:t" inset="0,0,0,0">
                    <w:txbxContent>
                      <w:p w:rsidR="00823E28" w:rsidRDefault="00823E28">
                        <w:r>
                          <w:rPr>
                            <w:rFonts w:ascii="Calibri" w:hAnsi="Calibri" w:cs="Calibri"/>
                            <w:color w:val="000000"/>
                            <w:lang w:val="en-US"/>
                          </w:rPr>
                          <w:t>4,52 %</w:t>
                        </w:r>
                      </w:p>
                    </w:txbxContent>
                  </v:textbox>
                </v:rect>
                <v:rect id="Rectangle 42" o:spid="_x0000_s1288" style="position:absolute;left:57735;top:7454;width:379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SqsAA&#10;AADdAAAADwAAAGRycy9kb3ducmV2LnhtbERPzWoCMRC+C32HMIXeNOkeRFejSEGw0ourDzBsZn8w&#10;mSxJ6m7fvikUvM3H9zvb/eSseFCIvWcN7wsFgrj2pudWw+16nK9AxIRs0HomDT8UYb97mW2xNH7k&#10;Cz2q1IocwrFEDV1KQyllrDtyGBd+IM5c44PDlGFopQk45nBnZaHUUjrsOTd0ONBHR/W9+nYa5LU6&#10;jqvKBuXPRfNlP0+XhrzWb6/TYQMi0ZSe4n/3yeT5al3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oSqsAAAADdAAAADwAAAAAAAAAAAAAAAACYAgAAZHJzL2Rvd25y&#10;ZXYueG1sUEsFBgAAAAAEAAQA9QAAAIUDAAAAAA==&#10;" filled="f" stroked="f">
                  <v:textbox style="mso-fit-shape-to-text:t" inset="0,0,0,0">
                    <w:txbxContent>
                      <w:p w:rsidR="00823E28" w:rsidRDefault="00823E28">
                        <w:r>
                          <w:rPr>
                            <w:rFonts w:ascii="Calibri" w:hAnsi="Calibri" w:cs="Calibri"/>
                            <w:color w:val="000000"/>
                            <w:lang w:val="en-US"/>
                          </w:rPr>
                          <w:t>4,52 %</w:t>
                        </w:r>
                      </w:p>
                    </w:txbxContent>
                  </v:textbox>
                </v:rect>
                <v:line id="Line 43" o:spid="_x0000_s1289" style="position:absolute;flip:y;visibility:visible;mso-wrap-style:square" from="76,88" to="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FAMQAAADdAAAADwAAAGRycy9kb3ducmV2LnhtbERPTWvCQBC9F/oflil4q5soFBtdRQoV&#10;vVRMSsXbkB2TYHY2ZtcY/70rCL3N433ObNGbWnTUusqygngYgSDOra64UPCbfb9PQDiPrLG2TApu&#10;5GAxf32ZYaLtlXfUpb4QIYRdggpK75tESpeXZNANbUMcuKNtDfoA20LqFq8h3NRyFEUf0mDFoaHE&#10;hr5Kyk/pxSg4b/fxIUu7sd8esr99/LPapGal1OCtX05BeOr9v/jpXuswP/ocw+Obc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oUAxAAAAN0AAAAPAAAAAAAAAAAA&#10;AAAAAKECAABkcnMvZG93bnJldi54bWxQSwUGAAAAAAQABAD5AAAAkgMAAAAA&#10;" strokecolor="#d4d4d4" strokeweight="0"/>
                <v:rect id="Rectangle 44" o:spid="_x0000_s1290" style="position:absolute;left:76;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8psIA&#10;AADdAAAADwAAAGRycy9kb3ducmV2LnhtbERPzWoCMRC+C32HMAUvollFRbdGKWKh3uq2DzBsxs3q&#10;ZrIkUbd9eiMUvM3H9zurTWcbcSUfascKxqMMBHHpdM2Vgp/vj+ECRIjIGhvHpOCXAmzWL70V5trd&#10;+EDXIlYihXDIUYGJsc2lDKUhi2HkWuLEHZ23GBP0ldQebyncNnKSZXNpsebUYLClraHyXFysAnn6&#10;0rVsd3N/Og7Oemn2M/ybKdV/7d7fQETq4lP87/7UaX62nMLjm3S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TymwgAAAN0AAAAPAAAAAAAAAAAAAAAAAJgCAABkcnMvZG93&#10;bnJldi54bWxQSwUGAAAAAAQABAD1AAAAhwMAAAAA&#10;" fillcolor="#d4d4d4" stroked="f"/>
                <v:line id="Line 45" o:spid="_x0000_s1291" style="position:absolute;flip:y;visibility:visible;mso-wrap-style:square" from="11061,88" to="110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e478QAAADdAAAADwAAAGRycy9kb3ducmV2LnhtbERPTWvCQBC9F/wPywje6iaVFo2uIoVK&#10;e1GaiOJtyI5JMDubZrcx/ntXKPQ2j/c5i1VvatFR6yrLCuJxBII4t7riQsE++3iegnAeWWNtmRTc&#10;yMFqOXhaYKLtlb+pS30hQgi7BBWU3jeJlC4vyaAb24Y4cGfbGvQBtoXULV5DuKnlSxS9SYMVh4YS&#10;G3ovKb+kv0bBz+4Yn7K0m/jdKTsc4+3mKzUbpUbDfj0H4an3/+I/96cO86PZKzy+CS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7jvxAAAAN0AAAAPAAAAAAAAAAAA&#10;AAAAAKECAABkcnMvZG93bnJldi54bWxQSwUGAAAAAAQABAD5AAAAkgMAAAAA&#10;" strokecolor="#d4d4d4" strokeweight="0"/>
                <v:rect id="Rectangle 46" o:spid="_x0000_s1292" style="position:absolute;left:11061;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HSsIA&#10;AADdAAAADwAAAGRycy9kb3ducmV2LnhtbERP3WrCMBS+F/YO4Qx2I2vqwDK7Rhljg3nnzx7g0Byb&#10;anNSkqidT28Ewbvz8f2eajHYTpzIh9axgkmWgyCunW65UfC3/Xl9BxEissbOMSn4pwCL+dOowlK7&#10;M6/ptImNSCEcSlRgYuxLKUNtyGLIXE+cuJ3zFmOCvpHa4zmF206+5XkhLbacGgz29GWoPmyOVoHc&#10;r3Qr++/C73fjg56Z5RQvU6VenofPDxCRhvgQ392/Os3PZwXcvkkn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wdKwgAAAN0AAAAPAAAAAAAAAAAAAAAAAJgCAABkcnMvZG93&#10;bnJldi54bWxQSwUGAAAAAAQABAD1AAAAhwMAAAAA&#10;" fillcolor="#d4d4d4" stroked="f"/>
                <v:line id="Line 47" o:spid="_x0000_s1293" style="position:absolute;flip:y;visibility:visible;mso-wrap-style:square" from="16052,88" to="160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DA8QAAADdAAAADwAAAGRycy9kb3ducmV2LnhtbERPTWvCQBC9F/wPywje6iYVWo2uIoVK&#10;e1GaiOJtyI5JMDubZrcx/ntXKPQ2j/c5i1VvatFR6yrLCuJxBII4t7riQsE++3iegnAeWWNtmRTc&#10;yMFqOXhaYKLtlb+pS30hQgi7BBWU3jeJlC4vyaAb24Y4cGfbGvQBtoXULV5DuKnlSxS9SoMVh4YS&#10;G3ovKb+kv0bBz+4Yn7K0m/jdKTsc4+3mKzUbpUbDfj0H4an3/+I/96cO86PZGzy+CS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YMDxAAAAN0AAAAPAAAAAAAAAAAA&#10;AAAAAKECAABkcnMvZG93bnJldi54bWxQSwUGAAAAAAQABAD5AAAAkgMAAAAA&#10;" strokecolor="#d4d4d4" strokeweight="0"/>
                <v:rect id="Rectangle 48" o:spid="_x0000_s1294" style="position:absolute;left:16052;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2o8UA&#10;AADdAAAADwAAAGRycy9kb3ducmV2LnhtbESPQWsCMRCF74X+hzAFL0WzFpS6NUqRFvRmrT9g2Iyb&#10;1c1kSVJd/fXOQehthvfmvW/my9636kwxNYENjEcFKOIq2IZrA/vf7+E7qJSRLbaBycCVEiwXz09z&#10;LG248A+dd7lWEsKpRAMu567UOlWOPKZR6IhFO4ToMcsaa20jXiTct/qtKKbaY8PS4LCjlaPqtPvz&#10;BvRxaxvdfU3j8fB6sjO3meBtYszgpf/8AJWpz//mx/XaCn4xE1z5Rk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DajxQAAAN0AAAAPAAAAAAAAAAAAAAAAAJgCAABkcnMv&#10;ZG93bnJldi54bWxQSwUGAAAAAAQABAD1AAAAigMAAAAA&#10;" fillcolor="#d4d4d4" stroked="f"/>
                <v:line id="Line 49" o:spid="_x0000_s1295" style="position:absolute;flip:y;visibility:visible;mso-wrap-style:square" from="21037,88" to="210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qy6sUAAADdAAAADwAAAGRycy9kb3ducmV2LnhtbERPTWvCQBC9C/6HZYTedJMWSo1ugghK&#10;e6k0EcXbkB2TYHY2zW5j+u+7hUJv83ifs85G04qBetdYVhAvIhDEpdUNVwqOxW7+AsJ5ZI2tZVLw&#10;TQ6ydDpZY6LtnT9oyH0lQgi7BBXU3neJlK6syaBb2I44cFfbG/QB9pXUPd5DuGnlYxQ9S4MNh4Ya&#10;O9rWVN7yL6Pg83COL0U+PPnDpTid4/f9W272Sj3Mxs0KhKfR/4v/3K86zI+WS/j9Jpw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qy6sUAAADdAAAADwAAAAAAAAAA&#10;AAAAAAChAgAAZHJzL2Rvd25yZXYueG1sUEsFBgAAAAAEAAQA+QAAAJMDAAAAAA==&#10;" strokecolor="#d4d4d4" strokeweight="0"/>
                <v:rect id="Rectangle 50" o:spid="_x0000_s1296" style="position:absolute;left:21037;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gv8UA&#10;AADdAAAADwAAAGRycy9kb3ducmV2LnhtbESPQWsCMRCF74X+hzCFXkrNKih1axSRCnqz1h8wbMbN&#10;6mayJKlu/fXOQehthvfmvW9mi9636kIxNYENDAcFKOIq2IZrA4ef9fsHqJSRLbaBycAfJVjMn59m&#10;WNpw5W+67HOtJIRTiQZczl2pdaoceUyD0BGLdgzRY5Y11tpGvEq4b/WoKCbaY8PS4LCjlaPqvP/1&#10;BvRpZxvdfU3i6fh2tlO3HeNtbMzrS7/8BJWpz//mx/XGCv6wEH75Rkb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aC/xQAAAN0AAAAPAAAAAAAAAAAAAAAAAJgCAABkcnMv&#10;ZG93bnJldi54bWxQSwUGAAAAAAQABAD1AAAAigMAAAAA&#10;" fillcolor="#d4d4d4" stroked="f"/>
                <v:line id="Line 51" o:spid="_x0000_s1297" style="position:absolute;flip:y;visibility:visible;mso-wrap-style:square" from="26022,88" to="260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k9sQAAADdAAAADwAAAGRycy9kb3ducmV2LnhtbERPTWvCQBC9F/wPywi91c22UEp0FRGU&#10;eqmYFMXbkB2TYHY2ZteY/vuuUOhtHu9zZovBNqKnzteONahJAoK4cKbmUsN3vn75AOEDssHGMWn4&#10;IQ+L+ehphqlxd95Tn4VSxBD2KWqoQmhTKX1RkUU/cS1x5M6usxgi7EppOrzHcNvI1yR5lxZrjg0V&#10;trSqqLhkN6vhujuqU571b2F3yg9H9bXZZnaj9fN4WE5BBBrCv/jP/WnifJUoeHwTT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yT2xAAAAN0AAAAPAAAAAAAAAAAA&#10;AAAAAKECAABkcnMvZG93bnJldi54bWxQSwUGAAAAAAQABAD5AAAAkgMAAAAA&#10;" strokecolor="#d4d4d4" strokeweight="0"/>
                <v:rect id="Rectangle 52" o:spid="_x0000_s1298" style="position:absolute;left:26022;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bU8MA&#10;AADdAAAADwAAAGRycy9kb3ducmV2LnhtbERP3WrCMBS+H+wdwhl4MzStoMxqWkQmuLvN+QCH5thU&#10;m5OSZLXu6ZfBYHfn4/s9m2q0nRjIh9axgnyWgSCunW65UXD63E9fQISIrLFzTAruFKAqHx82WGh3&#10;4w8ajrERKYRDgQpMjH0hZagNWQwz1xMn7uy8xZigb6T2eEvhtpPzLFtKiy2nBoM97QzV1+OXVSAv&#10;77qV/evSX87PV70ybwv8Xig1eRq3axCRxvgv/nMfdJqfZ3P4/Sa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ubU8MAAADdAAAADwAAAAAAAAAAAAAAAACYAgAAZHJzL2Rv&#10;d25yZXYueG1sUEsFBgAAAAAEAAQA9QAAAIgDAAAAAA==&#10;" fillcolor="#d4d4d4" stroked="f"/>
                <v:line id="Line 53" o:spid="_x0000_s1299" style="position:absolute;flip:y;visibility:visible;mso-wrap-style:square" from="31013,88" to="310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fGsQAAADdAAAADwAAAGRycy9kb3ducmV2LnhtbERPTWvCQBC9F/wPywjemk0UpKSuUgRF&#10;L5UmongbstMkNDsbs2tM/71bKHibx/ucxWowjeipc7VlBUkUgyAurK65VHDMN69vIJxH1thYJgW/&#10;5GC1HL0sMNX2zl/UZ74UIYRdigoq79tUSldUZNBFtiUO3LftDPoAu1LqDu8h3DRyGsdzabDm0FBh&#10;S+uKip/sZhRcD+fkkmf9zB8u+emcfG73mdkqNRkPH+8gPA3+Kf5373SYn8Qz+PsmnC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yR8axAAAAN0AAAAPAAAAAAAAAAAA&#10;AAAAAKECAABkcnMvZG93bnJldi54bWxQSwUGAAAAAAQABAD5AAAAkgMAAAAA&#10;" strokecolor="#d4d4d4" strokeweight="0"/>
                <v:rect id="Rectangle 54" o:spid="_x0000_s1300" style="position:absolute;left:31013;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mvMMA&#10;AADdAAAADwAAAGRycy9kb3ducmV2LnhtbERP3WrCMBS+H+wdwhl4MzRVVFzXKCITtrut+gCH5ti0&#10;NiclybTu6c1gsLvz8f2eYjPYTlzIh8axgukkA0FcOd1wreB42I9XIEJE1tg5JgU3CrBZPz4UmGt3&#10;5S+6lLEWKYRDjgpMjH0uZagMWQwT1xMn7uS8xZigr6X2eE3htpOzLFtKiw2nBoM97QxV5/LbKpDt&#10;p25k/7b07en5rF/MxwJ/FkqNnobtK4hIQ/wX/7nfdZo/zeb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6mvMMAAADdAAAADwAAAAAAAAAAAAAAAACYAgAAZHJzL2Rv&#10;d25yZXYueG1sUEsFBgAAAAAEAAQA9QAAAIgDAAAAAA==&#10;" fillcolor="#d4d4d4" stroked="f"/>
                <v:line id="Line 55" o:spid="_x0000_s1301" style="position:absolute;flip:y;visibility:visible;mso-wrap-style:square" from="35997,88" to="360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wi9cQAAADdAAAADwAAAGRycy9kb3ducmV2LnhtbERPTWvCQBC9F/wPywje6iYVRaKriFBp&#10;L0oTUbwN2TEJZmfT7Dam/75bELzN433Oct2bWnTUusqygngcgSDOra64UHDM3l/nIJxH1lhbJgW/&#10;5GC9GrwsMdH2zl/Upb4QIYRdggpK75tESpeXZNCNbUMcuKttDfoA20LqFu8h3NTyLYpm0mDFoaHE&#10;hrYl5bf0xyj4PpzjS5Z2E3+4ZKdzvN99pman1GjYbxYgPPX+KX64P3SYH0dT+P8mn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CL1xAAAAN0AAAAPAAAAAAAAAAAA&#10;AAAAAKECAABkcnMvZG93bnJldi54bWxQSwUGAAAAAAQABAD5AAAAkgMAAAAA&#10;" strokecolor="#d4d4d4" strokeweight="0"/>
                <v:rect id="Rectangle 56" o:spid="_x0000_s1302" style="position:absolute;left:35997;width:7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dUMIA&#10;AADdAAAADwAAAGRycy9kb3ducmV2LnhtbERPzWoCMRC+F3yHMIVeSs1acLFbo4go2JtdfYBhM25W&#10;N5Mlibr69KYg9DYf3+9M571txYV8aBwrGA0zEMSV0w3XCva79ccERIjIGlvHpOBGAeazwcsUC+2u&#10;/EuXMtYihXAoUIGJsSukDJUhi2HoOuLEHZy3GBP0tdQerynctvIzy3JpseHUYLCjpaHqVJ6tAnnc&#10;6kZ2q9wfD+8n/WV+xngfK/X22i++QUTq47/46d7oNH+U5fD3TTp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J1QwgAAAN0AAAAPAAAAAAAAAAAAAAAAAJgCAABkcnMvZG93&#10;bnJldi54bWxQSwUGAAAAAAQABAD1AAAAhwMAAAAA&#10;" fillcolor="#d4d4d4" stroked="f"/>
                <v:line id="Line 57" o:spid="_x0000_s1303" style="position:absolute;flip:y;visibility:visible;mso-wrap-style:square" from="40982,88" to="409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ZGcQAAADdAAAADwAAAGRycy9kb3ducmV2LnhtbERPTWvCQBC9F/wPywje6iYVVKKriFBp&#10;L0oTUbwN2TEJZmfT7Dam/75bELzN433Oct2bWnTUusqygngcgSDOra64UHDM3l/nIJxH1lhbJgW/&#10;5GC9GrwsMdH2zl/Upb4QIYRdggpK75tESpeXZNCNbUMcuKttDfoA20LqFu8h3NTyLYqm0mDFoaHE&#10;hrYl5bf0xyj4PpzjS5Z2E3+4ZKdzvN99pman1GjYbxYgPPX+KX64P3SYH0cz+P8mn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8hkZxAAAAN0AAAAPAAAAAAAAAAAA&#10;AAAAAKECAABkcnMvZG93bnJldi54bWxQSwUGAAAAAAQABAD5AAAAkgMAAAAA&#10;" strokecolor="#d4d4d4" strokeweight="0"/>
                <v:rect id="Rectangle 58" o:spid="_x0000_s1304" style="position:absolute;left:40982;width:83;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sucUA&#10;AADdAAAADwAAAGRycy9kb3ducmV2LnhtbESPQWsCMRCF74X+hzCFXkrNKih1axSRCnqz1h8wbMbN&#10;6mayJKlu/fXOQehthvfmvW9mi9636kIxNYENDAcFKOIq2IZrA4ef9fsHqJSRLbaBycAfJVjMn59m&#10;WNpw5W+67HOtJIRTiQZczl2pdaoceUyD0BGLdgzRY5Y11tpGvEq4b/WoKCbaY8PS4LCjlaPqvP/1&#10;BvRpZxvdfU3i6fh2tlO3HeNtbMzrS7/8BJWpz//mx/XGCv6wEFz5Rkb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6y5xQAAAN0AAAAPAAAAAAAAAAAAAAAAAJgCAABkcnMv&#10;ZG93bnJldi54bWxQSwUGAAAAAAQABAD1AAAAigMAAAAA&#10;" fillcolor="#d4d4d4" stroked="f"/>
                <v:line id="Line 59" o:spid="_x0000_s1305" style="position:absolute;flip:y;visibility:visible;mso-wrap-style:square" from="45973,88" to="459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Eo8MQAAADdAAAADwAAAGRycy9kb3ducmV2LnhtbERPTWvCQBC9F/wPywje6iYVRKOriFBp&#10;L0oTUbwN2TEJZmfT7Dam/75bELzN433Oct2bWnTUusqygngcgSDOra64UHDM3l9nIJxH1lhbJgW/&#10;5GC9GrwsMdH2zl/Upb4QIYRdggpK75tESpeXZNCNbUMcuKttDfoA20LqFu8h3NTyLYqm0mDFoaHE&#10;hrYl5bf0xyj4PpzjS5Z2E3+4ZKdzvN99pman1GjYbxYgPPX+KX64P3SYH0dz+P8mn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SjwxAAAAN0AAAAPAAAAAAAAAAAA&#10;AAAAAKECAABkcnMvZG93bnJldi54bWxQSwUGAAAAAAQABAD5AAAAkgMAAAAA&#10;" strokecolor="#d4d4d4" strokeweight="0"/>
                <v:rect id="Rectangle 60" o:spid="_x0000_s1306" style="position:absolute;left:45973;width:7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2YsUA&#10;AADdAAAADwAAAGRycy9kb3ducmV2LnhtbESPQWsCMRCF70L/Q5hCL6LZLSjtapRSLNSbtf0Bw2bc&#10;rG4mSxJ121/vHITeZnhv3vtmuR58py4UUxvYQDktQBHXwbbcGPj5/pi8gEoZ2WIXmAz8UoL16mG0&#10;xMqGK3/RZZ8bJSGcKjTgcu4rrVPtyGOahp5YtEOIHrOssdE24lXCfaefi2KuPbYsDQ57endUn/Zn&#10;b0Afd7bV/WYej4fxyb667Qz/ZsY8PQ5vC1CZhvxvvl9/WsEvS+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DZixQAAAN0AAAAPAAAAAAAAAAAAAAAAAJgCAABkcnMv&#10;ZG93bnJldi54bWxQSwUGAAAAAAQABAD1AAAAigMAAAAA&#10;" fillcolor="#d4d4d4" stroked="f"/>
                <v:line id="Line 61" o:spid="_x0000_s1307" style="position:absolute;flip:y;visibility:visible;mso-wrap-style:square" from="50958,88" to="509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6yK8QAAADdAAAADwAAAGRycy9kb3ducmV2LnhtbERP0WrCQBB8L/gPxwq+1UsqSImeIoJS&#10;XyomRfFtya1JMLcXc2dM/94TCp2nXWZnZme+7E0tOmpdZVlBPI5AEOdWV1wo+Mk2758gnEfWWFsm&#10;Bb/kYLkYvM0x0fbBB+pSX4hgwi5BBaX3TSKly0sy6Ma2IQ7cxbYGfVjbQuoWH8Hc1PIjiqbSYMUh&#10;ocSG1iXl1/RuFNz2p/icpd3E78/Z8RR/b3ep2So1GvarGQhPvf8//lN/6fB+ALzahBH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rIrxAAAAN0AAAAPAAAAAAAAAAAA&#10;AAAAAKECAABkcnMvZG93bnJldi54bWxQSwUGAAAAAAQABAD5AAAAkgMAAAAA&#10;" strokecolor="#d4d4d4" strokeweight="0"/>
                <v:rect id="Rectangle 62" o:spid="_x0000_s1308" style="position:absolute;left:50958;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NjsEA&#10;AADdAAAADwAAAGRycy9kb3ducmV2LnhtbERPzWoCMRC+C75DGMGL1OwKSt0aRaSC3qz1AYbNuFnd&#10;TJYk1bVP3whCb/Px/c5i1dlG3MiH2rGCfJyBIC6drrlScPrevr2DCBFZY+OYFDwowGrZ7y2w0O7O&#10;X3Q7xkqkEA4FKjAxtoWUoTRkMYxdS5y4s/MWY4K+ktrjPYXbRk6ybCYt1pwaDLa0MVRejz9Wgbwc&#10;dC3bz5m/nEdXPTf7Kf5OlRoOuvUHiEhd/Be/3Dud5uf5BJ7fp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SDY7BAAAA3QAAAA8AAAAAAAAAAAAAAAAAmAIAAGRycy9kb3du&#10;cmV2LnhtbFBLBQYAAAAABAAEAPUAAACGAwAAAAA=&#10;" fillcolor="#d4d4d4" stroked="f"/>
                <v:line id="Line 63" o:spid="_x0000_s1309" style="position:absolute;flip:y;visibility:visible;mso-wrap-style:square" from="55944,88" to="559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Jx8QAAADdAAAADwAAAGRycy9kb3ducmV2LnhtbERPTWvCQBC9F/wPywi91c0qSEldpQiK&#10;vVSaiOJtyE6T0OxszK4x/fduoeBtHu9zFqvBNqKnzteONahJAoK4cKbmUsMh37y8gvAB2WDjmDT8&#10;kofVcvS0wNS4G39Rn4VSxBD2KWqoQmhTKX1RkUU/cS1x5L5dZzFE2JXSdHiL4baR0ySZS4s1x4YK&#10;W1pXVPxkV6vhsj+pc571s7A/58eT+tx+ZHar9fN4eH8DEWgID/G/e2fifKVm8Pd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InHxAAAAN0AAAAPAAAAAAAAAAAA&#10;AAAAAKECAABkcnMvZG93bnJldi54bWxQSwUGAAAAAAQABAD5AAAAkgMAAAAA&#10;" strokecolor="#d4d4d4" strokeweight="0"/>
                <v:rect id="Rectangle 64" o:spid="_x0000_s1310" style="position:absolute;left:55944;width:8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wYcMA&#10;AADdAAAADwAAAGRycy9kb3ducmV2LnhtbERP22oCMRB9L/QfwhT6Ump2S5W6GkWkgn2rlw8YNuNm&#10;L5ksSaqrX98UCr7N4VxnvhxsJ87kQ+1YQT7KQBCXTtdcKTgeNq8fIEJE1tg5JgVXCrBcPD7MsdDu&#10;wjs672MlUgiHAhWYGPtCylAashhGridO3Ml5izFBX0nt8ZLCbSffsmwiLdacGgz2tDZUtvsfq0A2&#10;37qW/efEN6eXVk/N1xhvY6Wen4bVDESkId7F/+6tTvPz/B3+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cwYcMAAADdAAAADwAAAAAAAAAAAAAAAACYAgAAZHJzL2Rv&#10;d25yZXYueG1sUEsFBgAAAAAEAAQA9QAAAIgDAAAAAA==&#10;" fillcolor="#d4d4d4" stroked="f"/>
                <v:rect id="Rectangle 65" o:spid="_x0000_s1311" style="position:absolute;left:152;width:60859;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HMcUA&#10;AADdAAAADwAAAGRycy9kb3ducmV2LnhtbERPS2sCMRC+C/6HMEJvml2pRVejaKHgRfDRQ72Nm3F3&#10;cTPZJqlu++sbQfA2H99zZovW1OJKzleWFaSDBARxbnXFhYLPw0d/DMIHZI21ZVLwSx4W825nhpm2&#10;N97RdR8KEUPYZ6igDKHJpPR5SQb9wDbEkTtbZzBE6AqpHd5iuKnlMEnepMGKY0OJDb2XlF/2P0bB&#10;ajJefW9fefO3Ox3p+HW6jIYuUeql1y6nIAK14Sl+uNc6zk/T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UcxxQAAAN0AAAAPAAAAAAAAAAAAAAAAAJgCAABkcnMv&#10;ZG93bnJldi54bWxQSwUGAAAAAAQABAD1AAAAigMAAAAA&#10;" fillcolor="black" stroked="f"/>
                <v:line id="Line 66" o:spid="_x0000_s1312" style="position:absolute;flip:y;visibility:visible;mso-wrap-style:square" from="60935,88" to="609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cqX8QAAADdAAAADwAAAGRycy9kb3ducmV2LnhtbERPTWvCQBC9C/0Pywi96WYtSEldpQiV&#10;9lIxEcXbkJ0modnZmN3G+O9doeBtHu9zFqvBNqKnzteONahpAoK4cKbmUsM+/5i8gvAB2WDjmDRc&#10;ycNq+TRaYGrchXfUZ6EUMYR9ihqqENpUSl9UZNFPXUscuR/XWQwRdqU0HV5iuG3kLEnm0mLNsaHC&#10;ltYVFb/Zn9Vw3h7VKc/6l7A95Yej+t58ZXaj9fN4eH8DEWgID/G/+9PE+UrN4f5NPE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ypfxAAAAN0AAAAPAAAAAAAAAAAA&#10;AAAAAKECAABkcnMvZG93bnJldi54bWxQSwUGAAAAAAQABAD5AAAAkgMAAAAA&#10;" strokecolor="#d4d4d4" strokeweight="0"/>
                <v:rect id="Rectangle 67" o:spid="_x0000_s1313" style="position:absolute;left:60935;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uFsIA&#10;AADdAAAADwAAAGRycy9kb3ducmV2LnhtbERPzWoCMRC+F/oOYQpeSs2uoK2rUUQU6q1VH2DYjJvV&#10;zWRJoq59eiMIvc3H9zvTeWcbcSEfascK8n4Ggrh0uuZKwX63/vgCESKyxsYxKbhRgPns9WWKhXZX&#10;/qXLNlYihXAoUIGJsS2kDKUhi6HvWuLEHZy3GBP0ldQeryncNnKQZSNpsebUYLClpaHytD1bBfL4&#10;o2vZrkb+eHg/6bHZDPFvqFTvrVtMQETq4r/46f7WaX6ef8Ljm3S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a4WwgAAAN0AAAAPAAAAAAAAAAAAAAAAAJgCAABkcnMvZG93&#10;bnJldi54bWxQSwUGAAAAAAQABAD1AAAAhwMAAAAA&#10;" fillcolor="#d4d4d4" stroked="f"/>
                <v:rect id="Rectangle 68" o:spid="_x0000_s1314" style="position:absolute;left:152;top:5415;width:6085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or8gA&#10;AADdAAAADwAAAGRycy9kb3ducmV2LnhtbESPQW/CMAyF75P4D5GRdhtp0TaxQkBj0iQuk4DtMG6m&#10;MW1F43RJgG6/Hh8mcbP1nt/7PFv0rlVnCrHxbCAfZaCIS28brgx8fb4/TEDFhGyx9UwGfinCYj64&#10;m2Fh/YU3dN6mSkkIxwIN1Cl1hdaxrMlhHPmOWLSDDw6TrKHSNuBFwl2rx1n2rB02LA01dvRWU3nc&#10;npyB5ctk+bN+5I+/zX5Hu+/98WkcMmPuh/3rFFSiPt3M/9crK/h5LrjyjYy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1OivyAAAAN0AAAAPAAAAAAAAAAAAAAAAAJgCAABk&#10;cnMvZG93bnJldi54bWxQSwUGAAAAAAQABAD1AAAAjQMAAAAA&#10;" fillcolor="black" stroked="f"/>
                <v:line id="Line 69" o:spid="_x0000_s1315" style="position:absolute;visibility:visible;mso-wrap-style:square" from="11061,5593" to="11061,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hrw8YAAADdAAAADwAAAGRycy9kb3ducmV2LnhtbERPS2sCMRC+F/ofwhR6KZrdHqRdjVLr&#10;AwuC+MLrdDPuLt1MliTq6q83hUJv8/E9ZzBqTS3O5HxlWUHaTUAQ51ZXXCjYbWedNxA+IGusLZOC&#10;K3kYDR8fBphpe+E1nTehEDGEfYYKyhCaTEqfl2TQd21DHLmjdQZDhK6Q2uElhptaviZJTxqsODaU&#10;2NBnSfnP5mQUHNKv/LbeufF8fHhZTvh7Nd3Lo1LPT+1HH0SgNvyL/9wLHeen6Tv8fhNPkM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oa8PGAAAA3QAAAA8AAAAAAAAA&#10;AAAAAAAAoQIAAGRycy9kb3ducmV2LnhtbFBLBQYAAAAABAAEAPkAAACUAwAAAAA=&#10;" strokecolor="#d4d4d4" strokeweight="0"/>
                <v:rect id="Rectangle 70" o:spid="_x0000_s1316" style="position:absolute;left:11061;top:5593;width:7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838UA&#10;AADdAAAADwAAAGRycy9kb3ducmV2LnhtbESPQWsCMRCF70L/QxihF6lZBaVdjVKkhfZW1/6AYTNu&#10;VjeTJYm67a/vHAreZnhv3vtmvR18p64UUxvYwGxagCKug225MfB9eH96BpUyssUuMBn4oQTbzcNo&#10;jaUNN97TtcqNkhBOJRpwOfel1ql25DFNQ08s2jFEj1nW2Ggb8SbhvtPzolhqjy1Lg8Oedo7qc3Xx&#10;BvTpy7a6f1vG03Fyti/uc4G/C2Mex8PrClSmId/N/9cfVvBnc+GXb2QE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PzfxQAAAN0AAAAPAAAAAAAAAAAAAAAAAJgCAABkcnMv&#10;ZG93bnJldi54bWxQSwUGAAAAAAQABAD1AAAAigMAAAAA&#10;" fillcolor="#d4d4d4" stroked="f"/>
                <v:line id="Line 71" o:spid="_x0000_s1317" style="position:absolute;visibility:visible;mso-wrap-style:square" from="16052,5593" to="16052,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teMUAAADdAAAADwAAAGRycy9kb3ducmV2LnhtbERPTWvCQBC9C/0PyxR6Ed3EQynRVaq2&#10;olAQU8XrmB2T0Oxs2N1q6q/vFoTe5vE+ZzLrTCMu5HxtWUE6TEAQF1bXXCrYf74PXkD4gKyxsUwK&#10;fsjDbPrQm2Cm7ZV3dMlDKWII+wwVVCG0mZS+qMigH9qWOHJn6wyGCF0ptcNrDDeNHCXJszRYc2yo&#10;sKVFRcVX/m0UHNNNcdvt3Xw1P/Y/lnzavh3kWamnx+51DCJQF/7Fd/dax/npKIW/b+IJ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KteMUAAADdAAAADwAAAAAAAAAA&#10;AAAAAAChAgAAZHJzL2Rvd25yZXYueG1sUEsFBgAAAAAEAAQA+QAAAJMDAAAAAA==&#10;" strokecolor="#d4d4d4" strokeweight="0"/>
                <v:rect id="Rectangle 72" o:spid="_x0000_s1318" style="position:absolute;left:16052;top:5593;width:7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HM8EA&#10;AADdAAAADwAAAGRycy9kb3ducmV2LnhtbERPzWoCMRC+C32HMAUvUrMuKHVrFJEK9qbWBxg242Z1&#10;M1mSVFef3hQEb/Px/c5s0dlGXMiH2rGC0TADQVw6XXOl4PC7/vgEESKyxsYxKbhRgMX8rTfDQrsr&#10;7+iyj5VIIRwKVGBibAspQ2nIYhi6ljhxR+ctxgR9JbXHawq3jcyzbCIt1pwaDLa0MlSe939WgTxt&#10;dS3b74k/HQdnPTU/Y7yPleq/d8svEJG6+BI/3Rud5o/yHP6/S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xzPBAAAA3QAAAA8AAAAAAAAAAAAAAAAAmAIAAGRycy9kb3du&#10;cmV2LnhtbFBLBQYAAAAABAAEAPUAAACGAwAAAAA=&#10;" fillcolor="#d4d4d4" stroked="f"/>
                <v:rect id="Rectangle 73" o:spid="_x0000_s1319" style="position:absolute;left:152;top:7276;width:2080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wY8UA&#10;AADdAAAADwAAAGRycy9kb3ducmV2LnhtbERPTWvCQBC9C/0PyxR6MxtTLZq6ihYKvRTU9qC3MTtN&#10;gtnZuLvV2F/vCkJv83ifM513phEncr62rGCQpCCIC6trLhV8f733xyB8QNbYWCYFF/Iwnz30pphr&#10;e+Y1nTahFDGEfY4KqhDaXEpfVGTQJ7YljtyPdQZDhK6U2uE5hptGZmn6Ig3WHBsqbOmtouKw+TUK&#10;lpPx8rga8uffer+j3XZ/GGUuVerpsVu8ggjUhX/x3f2h4/xB9g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LBjxQAAAN0AAAAPAAAAAAAAAAAAAAAAAJgCAABkcnMv&#10;ZG93bnJldi54bWxQSwUGAAAAAAQABAD1AAAAigMAAAAA&#10;" fillcolor="black" stroked="f"/>
                <v:rect id="Rectangle 74" o:spid="_x0000_s1320" style="position:absolute;left:21113;top:7276;width:483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oF8QA&#10;AADdAAAADwAAAGRycy9kb3ducmV2LnhtbERPTWsCMRC9C/6HMIXeNOuiRVejaKHgRVDrQW/jZrq7&#10;uJlsk6jb/vpGEHqbx/uc2aI1tbiR85VlBYN+AoI4t7riQsHh86M3BuEDssbaMin4IQ+Lebczw0zb&#10;O+/otg+FiCHsM1RQhtBkUvq8JIO+bxviyH1ZZzBE6AqpHd5juKllmiRv0mDFsaHEht5Lyi/7q1Gw&#10;moxX39shb3535xOdjufLKHWJUq8v7XIKIlAb/sVP91rH+YN0C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1KBfEAAAA3QAAAA8AAAAAAAAAAAAAAAAAmAIAAGRycy9k&#10;b3ducmV2LnhtbFBLBQYAAAAABAAEAPUAAACJAwAAAAA=&#10;" fillcolor="black" stroked="f"/>
                <v:line id="Line 75" o:spid="_x0000_s1321" style="position:absolute;visibility:visible;mso-wrap-style:square" from="31013,5593" to="31013,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re8YAAADdAAAADwAAAGRycy9kb3ducmV2LnhtbERP22oCMRB9L/gPYYS+lJpdoVJWo2hb&#10;iwWheCm+Tjfj7uJmsiRRV7/eFIS+zeFcZzRpTS1O5HxlWUHaS0AQ51ZXXCjYbubPryB8QNZYWyYF&#10;F/IwGXceRphpe+YVndahEDGEfYYKyhCaTEqfl2TQ92xDHLm9dQZDhK6Q2uE5hpta9pNkIA1WHBtK&#10;bOitpPywPhoFu/Qrv662bvY52z0t3/n3++NH7pV67LbTIYhAbfgX390LHeen/Rf4+yae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Jq3vGAAAA3QAAAA8AAAAAAAAA&#10;AAAAAAAAoQIAAGRycy9kb3ducmV2LnhtbFBLBQYAAAAABAAEAPkAAACUAwAAAAA=&#10;" strokecolor="#d4d4d4" strokeweight="0"/>
                <v:rect id="Rectangle 76" o:spid="_x0000_s1322" style="position:absolute;left:31013;top:5593;width:7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BMMIA&#10;AADdAAAADwAAAGRycy9kb3ducmV2LnhtbERP3WrCMBS+H/gO4QjejJkqWLRrFJEJ7m5TH+DQHJvW&#10;5qQkmdY9/TIY7O58fL+n3Ay2EzfyoXGsYDbNQBBXTjdcKzif9i9LECEia+wck4IHBdisR08lFtrd&#10;+ZNux1iLFMKhQAUmxr6QMlSGLIap64kTd3HeYkzQ11J7vKdw28l5luXSYsOpwWBPO0PV9fhlFcj2&#10;Qzeyf8t9e3m+6pV5X+D3QqnJeNi+gog0xH/xn/ug0/zZPIf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cEwwgAAAN0AAAAPAAAAAAAAAAAAAAAAAJgCAABkcnMvZG93&#10;bnJldi54bWxQSwUGAAAAAAQABAD1AAAAhwMAAAAA&#10;" fillcolor="#d4d4d4" stroked="f"/>
                <v:line id="Line 77" o:spid="_x0000_s1323" style="position:absolute;visibility:visible;mso-wrap-style:square" from="35997,5593" to="35997,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Ql8YAAADdAAAADwAAAGRycy9kb3ducmV2LnhtbERPS2sCMRC+F/wPYYReSs2uh1pWo2hb&#10;iwWh+Chep5txd3EzWZKoq7/eFITe5uN7zmjSmlqcyPnKsoK0l4Agzq2uuFCw3cyfX0H4gKyxtkwK&#10;LuRhMu48jDDT9swrOq1DIWII+wwVlCE0mZQ+L8mg79mGOHJ76wyGCF0htcNzDDe17CfJizRYcWwo&#10;saG3kvLD+mgU7NKv/LrautnnbPe0fOff748fuVfqsdtOhyACteFffHcvdJyf9gfw9008QY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XkJfGAAAA3QAAAA8AAAAAAAAA&#10;AAAAAAAAoQIAAGRycy9kb3ducmV2LnhtbFBLBQYAAAAABAAEAPkAAACUAwAAAAA=&#10;" strokecolor="#d4d4d4" strokeweight="0"/>
                <v:rect id="Rectangle 78" o:spid="_x0000_s1324" style="position:absolute;left:35997;top:5593;width:7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w2cUA&#10;AADdAAAADwAAAGRycy9kb3ducmV2LnhtbESPQWsCMRCF70L/QxihF6lZBaVdjVKkhfZW1/6AYTNu&#10;VjeTJYm67a/vHAreZnhv3vtmvR18p64UUxvYwGxagCKug225MfB9eH96BpUyssUuMBn4oQTbzcNo&#10;jaUNN97TtcqNkhBOJRpwOfel1ql25DFNQ08s2jFEj1nW2Ggb8SbhvtPzolhqjy1Lg8Oedo7qc3Xx&#10;BvTpy7a6f1vG03Fyti/uc4G/C2Mex8PrClSmId/N/9cfVvBnc8GVb2QE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vDZxQAAAN0AAAAPAAAAAAAAAAAAAAAAAJgCAABkcnMv&#10;ZG93bnJldi54bWxQSwUGAAAAAAQABAD1AAAAigMAAAAA&#10;" fillcolor="#d4d4d4" stroked="f"/>
                <v:rect id="Rectangle 79" o:spid="_x0000_s1325" style="position:absolute;left:26098;top:7276;width:1480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HicUA&#10;AADdAAAADwAAAGRycy9kb3ducmV2LnhtbERPS2sCMRC+C/6HMEJvmnWpRVejVEHoRaiPg97Gzbi7&#10;uJlsk1S3/fVNQfA2H99zZovW1OJGzleWFQwHCQji3OqKCwWH/bo/BuEDssbaMin4IQ+Lebczw0zb&#10;O2/ptguFiCHsM1RQhtBkUvq8JIN+YBviyF2sMxgidIXUDu8x3NQyTZI3abDi2FBiQ6uS8uvu2yhY&#10;TsbLr89X3vxuzyc6Hc/XUeoSpV567fsURKA2PMUP94eO84fpB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IeJxQAAAN0AAAAPAAAAAAAAAAAAAAAAAJgCAABkcnMv&#10;ZG93bnJldi54bWxQSwUGAAAAAAQABAD1AAAAigMAAAAA&#10;" fillcolor="black" stroked="f"/>
                <v:line id="Line 80" o:spid="_x0000_s1326" style="position:absolute;visibility:visible;mso-wrap-style:square" from="45973,5593" to="45973,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ePskAAADdAAAADwAAAGRycy9kb3ducmV2LnhtbESPQUvDQBCF7wX/wzJCL2I3qSASuy3W&#10;VlEoSGul1zE7TYLZ2bC7trG/vnMQepvhvXnvm8msd606UIiNZwP5KANFXHrbcGVg+/ly+wAqJmSL&#10;rWcy8EcRZtOrwQQL64+8psMmVUpCOBZooE6pK7SOZU0O48h3xKLtfXCYZA2VtgGPEu5aPc6ye+2w&#10;YWmosaPnmsqfza8zsMvfy9N6G+av893NasHfH8svvTdmeN0/PYJK1KeL+f/6zQp+fif8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innj7JAAAA3QAAAA8AAAAA&#10;AAAAAAAAAAAAoQIAAGRycy9kb3ducmV2LnhtbFBLBQYAAAAABAAEAPkAAACXAwAAAAA=&#10;" strokecolor="#d4d4d4" strokeweight="0"/>
                <v:rect id="Rectangle 81" o:spid="_x0000_s1327" style="position:absolute;left:45973;top:5593;width:7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mcMA&#10;AADdAAAADwAAAGRycy9kb3ducmV2LnhtbERP22oCMRB9L/QfwhT6Ump2W5S6GkWkgn2rlw8YNuNm&#10;L5ksSaqrX98UCr7N4VxnvhxsJ87kQ+1YQT7KQBCXTtdcKTgeNq8fIEJE1tg5JgVXCrBcPD7MsdDu&#10;wjs672MlUgiHAhWYGPtCylAashhGridO3Ml5izFBX0nt8ZLCbSffsmwiLdacGgz2tDZUtvsfq0A2&#10;37qW/efEN6eXVk/N1xhvY6Wen4bVDESkId7F/+6tTvPz9xz+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PmcMAAADdAAAADwAAAAAAAAAAAAAAAACYAgAAZHJzL2Rv&#10;d25yZXYueG1sUEsFBgAAAAAEAAQA9QAAAIgDAAAAAA==&#10;" fillcolor="#d4d4d4" stroked="f"/>
                <v:line id="Line 82" o:spid="_x0000_s1328" style="position:absolute;visibility:visible;mso-wrap-style:square" from="50958,5593" to="50958,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l0sYAAADdAAAADwAAAGRycy9kb3ducmV2LnhtbERP22oCMRB9L/gPYYS+lJpdC1JWo2hb&#10;iwWheCm+Tjfj7uJmsiRRV7/eFIS+zeFcZzRpTS1O5HxlWUHaS0AQ51ZXXCjYbubPryB8QNZYWyYF&#10;F/IwGXceRphpe+YVndahEDGEfYYKyhCaTEqfl2TQ92xDHLm9dQZDhK6Q2uE5hpta9pNkIA1WHBtK&#10;bOitpPywPhoFu/Qrv662bvY52z0t3/n3++NH7pV67LbTIYhAbfgX390LHeenL334+yae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5pdLGAAAA3QAAAA8AAAAAAAAA&#10;AAAAAAAAoQIAAGRycy9kb3ducmV2LnhtbFBLBQYAAAAABAAEAPkAAACUAwAAAAA=&#10;" strokecolor="#d4d4d4" strokeweight="0"/>
                <v:rect id="Rectangle 83" o:spid="_x0000_s1329" style="position:absolute;left:50958;top:5593;width:7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0dcMA&#10;AADdAAAADwAAAGRycy9kb3ducmV2LnhtbERPzWoCMRC+F/oOYQpeimatKLrdKKVU0FtrfYBhM252&#10;3UyWJNXVpzdCwdt8fL9TrHrbihP5UDtWMB5lIIhLp2uuFOx/18M5iBCRNbaOScGFAqyWz08F5tqd&#10;+YdOu1iJFMIhRwUmxi6XMpSGLIaR64gTd3DeYkzQV1J7PKdw28q3LJtJizWnBoMdfRoqj7s/q0A2&#10;37qW3dfMN4fXo16Y7RSvU6UGL/3HO4hIfXyI/90bneaPJxO4f5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v0dcMAAADdAAAADwAAAAAAAAAAAAAAAACYAgAAZHJzL2Rv&#10;d25yZXYueG1sUEsFBgAAAAAEAAQA9QAAAIgDAAAAAA==&#10;" fillcolor="#d4d4d4" stroked="f"/>
                <v:line id="Line 84" o:spid="_x0000_s1330" style="position:absolute;visibility:visible;mso-wrap-style:square" from="55944,5593" to="55944,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yYPcYAAADdAAAADwAAAGRycy9kb3ducmV2LnhtbERP22oCMRB9L/Qfwgi+FM1uK1K2Rqmt&#10;SgWheCm+jptxd+lmsiRRt/16IxT6NodzndGkNbU4k/OVZQVpPwFBnFtdcaFgt533nkH4gKyxtkwK&#10;fsjDZHx/N8JM2wuv6bwJhYgh7DNUUIbQZFL6vCSDvm8b4sgdrTMYInSF1A4vMdzU8jFJhtJgxbGh&#10;xIbeSsq/NyejYJ8u89/1zk0X0/3D6p0Pn7MveVSq22lfX0AEasO/+M/9oeP89GkA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cmD3GAAAA3QAAAA8AAAAAAAAA&#10;AAAAAAAAoQIAAGRycy9kb3ducmV2LnhtbFBLBQYAAAAABAAEAPkAAACUAwAAAAA=&#10;" strokecolor="#d4d4d4" strokeweight="0"/>
                <v:rect id="Rectangle 85" o:spid="_x0000_s1331" style="position:absolute;left:55944;top:5593;width:8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JmsIA&#10;AADdAAAADwAAAGRycy9kb3ducmV2LnhtbERP22oCMRB9F/oPYQp9kZq1ZaWuRhGp0L5Z9QOGzbjZ&#10;SyZLkurar28KQt/mcK6zXA+2ExfyoXasYDrJQBCXTtdcKTgdd89vIEJE1tg5JgU3CrBePYyWWGh3&#10;5S+6HGIlUgiHAhWYGPtCylAashgmridO3Nl5izFBX0nt8ZrCbSdfsmwmLdacGgz2tDVUtodvq0A2&#10;e13L/n3mm/O41XPzmeNPrtTT47BZgIg0xH/x3f2h0/zpaw5/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smawgAAAN0AAAAPAAAAAAAAAAAAAAAAAJgCAABkcnMvZG93&#10;bnJldi54bWxQSwUGAAAAAAQABAD1AAAAhwMAAAAA&#10;" fillcolor="#d4d4d4" stroked="f"/>
                <v:rect id="Rectangle 86" o:spid="_x0000_s1332" style="position:absolute;left:41065;top:7276;width:1978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FJsUA&#10;AADdAAAADwAAAGRycy9kb3ducmV2LnhtbERPTWvCQBC9F/wPywi91Y3Wik2zihYKXgpVe6i3MTsm&#10;IdnZdHerqb/eFQRv83ifk80704gjOV9ZVjAcJCCIc6srLhR8bz+epiB8QNbYWCYF/+RhPus9ZJhq&#10;e+I1HTehEDGEfYoKyhDaVEqfl2TQD2xLHLmDdQZDhK6Q2uEphptGjpJkIg1WHBtKbOm9pLze/BkF&#10;y9fp8vdrzJ/n9X5Hu599/TJyiVKP/W7xBiJQF+7im3ul4/zh8w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oUmxQAAAN0AAAAPAAAAAAAAAAAAAAAAAJgCAABkcnMv&#10;ZG93bnJldi54bWxQSwUGAAAAAAQABAD1AAAAigMAAAAA&#10;" fillcolor="black" stroked="f"/>
                <v:rect id="Rectangle 87" o:spid="_x0000_s1333" style="position:absolute;width:152;height:9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4gvcUA&#10;AADdAAAADwAAAGRycy9kb3ducmV2LnhtbERPS2sCMRC+F/ofwgi9dbNaW3U1Si0UvBR8HfQ2bsbd&#10;xc1km6S69tebgtDbfHzPmcxaU4szOV9ZVtBNUhDEudUVFwq2m8/nIQgfkDXWlknBlTzMpo8PE8y0&#10;vfCKzutQiBjCPkMFZQhNJqXPSzLoE9sQR+5oncEQoSukdniJ4aaWvTR9kwYrjg0lNvRRUn5a/xgF&#10;89Fw/r3s89fv6rCn/e5weu25VKmnTvs+BhGoDf/iu3uh4/zuywD+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C9xQAAAN0AAAAPAAAAAAAAAAAAAAAAAJgCAABkcnMv&#10;ZG93bnJldi54bWxQSwUGAAAAAAQABAD1AAAAigMAAAAA&#10;" fillcolor="black" stroked="f"/>
                <v:line id="Line 88" o:spid="_x0000_s1334" style="position:absolute;visibility:visible;mso-wrap-style:square" from="11061,7365" to="11061,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GSOMkAAADdAAAADwAAAGRycy9kb3ducmV2LnhtbESPQUvDQBCF7wX/wzJCL2I3qSASuy3W&#10;VlEoSGul1zE7TYLZ2bC7trG/vnMQepvhvXnvm8msd606UIiNZwP5KANFXHrbcGVg+/ly+wAqJmSL&#10;rWcy8EcRZtOrwQQL64+8psMmVUpCOBZooE6pK7SOZU0O48h3xKLtfXCYZA2VtgGPEu5aPc6ye+2w&#10;YWmosaPnmsqfza8zsMvfy9N6G+av893NasHfH8svvTdmeN0/PYJK1KeL+f/6zQp+fie4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bRkjjJAAAA3QAAAA8AAAAA&#10;AAAAAAAAAAAAoQIAAGRycy9kb3ducmV2LnhtbFBLBQYAAAAABAAEAPkAAACXAwAAAAA=&#10;" strokecolor="#d4d4d4" strokeweight="0"/>
                <v:rect id="Rectangle 89" o:spid="_x0000_s1335" style="position:absolute;left:11061;top:7365;width:7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Dn8MA&#10;AADdAAAADwAAAGRycy9kb3ducmV2LnhtbERPzWoCMRC+C32HMAUvolktiq4bpRQL9dZaH2DYzG5W&#10;N5Mlibrt0zdCwdt8fL9TbHvbiiv50DhWMJ1kIIhLpxuuFRy/38dLECEia2wdk4IfCrDdPA0KzLW7&#10;8RddD7EWKYRDjgpMjF0uZSgNWQwT1xEnrnLeYkzQ11J7vKVw28pZli2kxYZTg8GO3gyV58PFKpCn&#10;T93Ibrfwp2p01iuzn+PvXKnhc/+6BhGpjw/xv/tDp/nTlxXcv0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PDn8MAAADdAAAADwAAAAAAAAAAAAAAAACYAgAAZHJzL2Rv&#10;d25yZXYueG1sUEsFBgAAAAAEAAQA9QAAAIgDAAAAAA==&#10;" fillcolor="#d4d4d4" stroked="f"/>
                <v:line id="Line 90" o:spid="_x0000_s1336" style="position:absolute;visibility:visible;mso-wrap-style:square" from="16052,7365" to="16052,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tQ8kAAADdAAAADwAAAGRycy9kb3ducmV2LnhtbESPQUvDQBCF7wX/wzJCL2I3KSISuy3W&#10;VlEoSGul1zE7TYLZ2bC7trG/vnMQepvhvXnvm8msd606UIiNZwP5KANFXHrbcGVg+/ly+wAqJmSL&#10;rWcy8EcRZtOrwQQL64+8psMmVUpCOBZooE6pK7SOZU0O48h3xKLtfXCYZA2VtgGPEu5aPc6ye+2w&#10;YWmosaPnmsqfza8zsMvfy9N6G+av893NasHfH8svvTdmeN0/PYJK1KeL+f/6zQp+fif8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Ch7UPJAAAA3QAAAA8AAAAA&#10;AAAAAAAAAAAAoQIAAGRycy9kb3ducmV2LnhtbFBLBQYAAAAABAAEAPkAAACXAwAAAAA=&#10;" strokecolor="#d4d4d4" strokeweight="0"/>
                <v:rect id="Rectangle 91" o:spid="_x0000_s1337" style="position:absolute;left:16052;top:7365;width:7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5MMA&#10;AADdAAAADwAAAGRycy9kb3ducmV2LnhtbERP22oCMRB9L/QfwhT6Ump2S5W6GkWkgn2rlw8YNuNm&#10;L5ksSaqrX98UCr7N4VxnvhxsJ87kQ+1YQT7KQBCXTtdcKTgeNq8fIEJE1tg5JgVXCrBcPD7MsdDu&#10;wjs672MlUgiHAhWYGPtCylAashhGridO3Ml5izFBX0nt8ZLCbSffsmwiLdacGgz2tDZUtvsfq0A2&#10;37qW/efEN6eXVk/N1xhvY6Wen4bVDESkId7F/+6tTvPz9xz+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85MMAAADdAAAADwAAAAAAAAAAAAAAAACYAgAAZHJzL2Rv&#10;d25yZXYueG1sUEsFBgAAAAAEAAQA9QAAAIgDAAAAAA==&#10;" fillcolor="#d4d4d4" stroked="f"/>
                <v:rect id="Rectangle 92" o:spid="_x0000_s1338" style="position:absolute;left:20961;top:176;width:152;height:9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WMQA&#10;AADdAAAADwAAAGRycy9kb3ducmV2LnhtbERPTWsCMRC9C/6HMIXeNOuiRVejaKHgRVDrQW/jZrq7&#10;uJlsk6jb/vpGEHqbx/uc2aI1tbiR85VlBYN+AoI4t7riQsHh86M3BuEDssbaMin4IQ+Lebczw0zb&#10;O+/otg+FiCHsM1RQhtBkUvq8JIO+bxviyH1ZZzBE6AqpHd5juKllmiRv0mDFsaHEht5Lyi/7q1Gw&#10;moxX39shb3535xOdjufLKHWJUq8v7XIKIlAb/sVP91rH+YNh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P8FjEAAAA3QAAAA8AAAAAAAAAAAAAAAAAmAIAAGRycy9k&#10;b3ducmV2LnhtbFBLBQYAAAAABAAEAPUAAACJAwAAAAA=&#10;" fillcolor="black" stroked="f"/>
                <v:rect id="Rectangle 93" o:spid="_x0000_s1339" style="position:absolute;left:25945;top:176;width:153;height:9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w8UA&#10;AADdAAAADwAAAGRycy9kb3ducmV2LnhtbERPS2sCMRC+F/wPYQRvNeujoqtRVCj0UvB10Nu4GXcX&#10;N5M1SXXbX28Khd7m43vObNGYStzJ+dKygl43AUGcWV1yruCwf38dg/ABWWNlmRR8k4fFvPUyw1Tb&#10;B2/pvgu5iCHsU1RQhFCnUvqsIIO+a2viyF2sMxgidLnUDh8x3FSynyQjabDk2FBgTeuCsuvuyyhY&#10;Tcar22bInz/b84lOx/P1re8SpTrtZjkFEagJ/+I/94eO83vDA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1XDxQAAAN0AAAAPAAAAAAAAAAAAAAAAAJgCAABkcnMv&#10;ZG93bnJldi54bWxQSwUGAAAAAAQABAD1AAAAigMAAAAA&#10;" fillcolor="black" stroked="f"/>
                <v:line id="Line 94" o:spid="_x0000_s1340" style="position:absolute;visibility:visible;mso-wrap-style:square" from="31013,7365" to="31013,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rrQMUAAADdAAAADwAAAGRycy9kb3ducmV2LnhtbERP22oCMRB9L/gPYYS+FM2uiJTVKNra&#10;0oJQvOHruBl3FzeTJUl1269vCoJvczjXmcxaU4sLOV9ZVpD2ExDEudUVFwp227feMwgfkDXWlknB&#10;D3mYTTsPE8y0vfKaLptQiBjCPkMFZQhNJqXPSzLo+7YhjtzJOoMhQldI7fAaw00tB0kykgYrjg0l&#10;NvRSUn7efBsFh/Qz/13v3OJ9cXhavfLxa7mXJ6Ueu+18DCJQG+7im/tDx/npcAj/38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rrQMUAAADdAAAADwAAAAAAAAAA&#10;AAAAAAChAgAAZHJzL2Rvd25yZXYueG1sUEsFBgAAAAAEAAQA+QAAAJMDAAAAAA==&#10;" strokecolor="#d4d4d4" strokeweight="0"/>
                <v:rect id="Rectangle 95" o:spid="_x0000_s1341" style="position:absolute;left:31013;top:7365;width:7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658IA&#10;AADdAAAADwAAAGRycy9kb3ducmV2LnhtbERP22oCMRB9F/oPYQp9kZq1dKWuRhGp0L5Z9QOGzbjZ&#10;SyZLkurar28KQt/mcK6zXA+2ExfyoXasYDrJQBCXTtdcKTgdd89vIEJE1tg5JgU3CrBePYyWWGh3&#10;5S+6HGIlUgiHAhWYGPtCylAashgmridO3Nl5izFBX0nt8ZrCbSdfsmwmLdacGgz2tDVUtodvq0A2&#10;e13L/n3mm/O41XPzmeNPrtTT47BZgIg0xH/x3f2h0/zpaw5/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LrnwgAAAN0AAAAPAAAAAAAAAAAAAAAAAJgCAABkcnMvZG93&#10;bnJldi54bWxQSwUGAAAAAAQABAD1AAAAhwMAAAAA&#10;" fillcolor="#d4d4d4" stroked="f"/>
                <v:line id="Line 96" o:spid="_x0000_s1342" style="position:absolute;visibility:visible;mso-wrap-style:square" from="35997,7365" to="35997,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QrMUAAADdAAAADwAAAGRycy9kb3ducmV2LnhtbERP22oCMRB9L/gPYYS+FM2uFCmrUbS1&#10;0oJQvOHruBl3FzeTJYm67dc3hYJvczjXGU9bU4srOV9ZVpD2ExDEudUVFwp22/feCwgfkDXWlknB&#10;N3mYTjoPY8y0vfGarptQiBjCPkMFZQhNJqXPSzLo+7YhjtzJOoMhQldI7fAWw00tB0kylAYrjg0l&#10;NvRaUn7eXIyCQ/qZ/6x3br6cH55Wb3z8WuzlSanHbjsbgQjUhrv43/2h4/z0eQh/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TQrMUAAADdAAAADwAAAAAAAAAA&#10;AAAAAAChAgAAZHJzL2Rvd25yZXYueG1sUEsFBgAAAAAEAAQA+QAAAJMDAAAAAA==&#10;" strokecolor="#d4d4d4" strokeweight="0"/>
                <v:rect id="Rectangle 97" o:spid="_x0000_s1343" style="position:absolute;left:35997;top:7365;width:7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aBC8MA&#10;AADdAAAADwAAAGRycy9kb3ducmV2LnhtbERPyWrDMBC9F/IPYgK9lEROaTbHSgilhfaW7QMGa2LZ&#10;sUZGUhK3X18VCr3N461TbHrbihv5UDtWMBlnIIhLp2uuFJyO76MFiBCRNbaOScEXBdisBw8F5trd&#10;eU+3Q6xECuGQowITY5dLGUpDFsPYdcSJOztvMSboK6k93lO4beVzls2kxZpTg8GOXg2Vl8PVKpDN&#10;Tteye5v55vx00UvzOcXvqVKPw367AhGpj//iP/eHTvMnL3P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aBC8MAAADdAAAADwAAAAAAAAAAAAAAAACYAgAAZHJzL2Rv&#10;d25yZXYueG1sUEsFBgAAAAAEAAQA9QAAAIgDAAAAAA==&#10;" fillcolor="#d4d4d4" stroked="f"/>
                <v:rect id="Rectangle 98" o:spid="_x0000_s1344" style="position:absolute;left:40906;top:176;width:159;height:9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Hss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R9NBF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nx7LHAAAA3QAAAA8AAAAAAAAAAAAAAAAAmAIAAGRy&#10;cy9kb3ducmV2LnhtbFBLBQYAAAAABAAEAPUAAACMAwAAAAA=&#10;" fillcolor="black" stroked="f"/>
                <v:line id="Line 99" o:spid="_x0000_s1345" style="position:absolute;visibility:visible;mso-wrap-style:square" from="45973,7365" to="45973,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tE3sYAAADdAAAADwAAAGRycy9kb3ducmV2LnhtbERP22oCMRB9L/Qfwgi+FM1uKWK3Rqmt&#10;SgWheCm+jptxd+lmsiRRt/16IxT6NodzndGkNbU4k/OVZQVpPwFBnFtdcaFgt533hiB8QNZYWyYF&#10;P+RhMr6/G2Gm7YXXdN6EQsQQ9hkqKENoMil9XpJB37cNceSO1hkMEbpCaoeXGG5q+ZgkA2mw4thQ&#10;YkNvJeXfm5NRsE+X+e9656aL6f5h9c6Hz9mXPCrV7bSvLyACteFf/Of+0HF++vQM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bRN7GAAAA3QAAAA8AAAAAAAAA&#10;AAAAAAAAoQIAAGRycy9kb3ducmV2LnhtbFBLBQYAAAAABAAEAPkAAACUAwAAAAA=&#10;" strokecolor="#d4d4d4" strokeweight="0"/>
                <v:rect id="Rectangle 100" o:spid="_x0000_s1346" style="position:absolute;left:45973;top:7365;width:7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PosYA&#10;AADdAAAADwAAAGRycy9kb3ducmV2LnhtbESP3WoCMRCF7wt9hzCF3hTNWlixq1FKsdDe+dMHGDbj&#10;ZnUzWZKo2z5950LwboZz5pxvFqvBd+pCMbWBDUzGBSjiOtiWGwM/+8/RDFTKyBa7wGTglxKslo8P&#10;C6xsuPKWLrvcKAnhVKEBl3NfaZ1qRx7TOPTEoh1C9JhljY22Ea8S7jv9WhRT7bFlaXDY04ej+rQ7&#10;ewP6uLGt7tfTeDy8nOyb+y7xrzTm+Wl4n4PKNOS7+Xb9ZQV/Ugq/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PosYAAADdAAAADwAAAAAAAAAAAAAAAACYAgAAZHJz&#10;L2Rvd25yZXYueG1sUEsFBgAAAAAEAAQA9QAAAIsDAAAAAA==&#10;" fillcolor="#d4d4d4" stroked="f"/>
                <v:line id="Line 101" o:spid="_x0000_s1347" style="position:absolute;visibility:visible;mso-wrap-style:square" from="50958,7365" to="50958,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eBcUAAADdAAAADwAAAGRycy9kb3ducmV2LnhtbERP22oCMRB9L/QfwhT6UjS7BUtZjVLr&#10;BQuCeMPX6WbcXbqZLEnU1a83hULf5nCuMxi1phZncr6yrCDtJiCIc6srLhTstrPOOwgfkDXWlknB&#10;lTyMho8PA8y0vfCazptQiBjCPkMFZQhNJqXPSzLou7YhjtzROoMhQldI7fASw00tX5PkTRqsODaU&#10;2NBnSfnP5mQUHNKv/LbeufF8fHhZTvh7Nd3Lo1LPT+1HH0SgNvyL/9wLHeenvRR+v4knyO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TeBcUAAADdAAAADwAAAAAAAAAA&#10;AAAAAAChAgAAZHJzL2Rvd25yZXYueG1sUEsFBgAAAAAEAAQA+QAAAJMDAAAAAA==&#10;" strokecolor="#d4d4d4" strokeweight="0"/>
                <v:rect id="Rectangle 102" o:spid="_x0000_s1348" style="position:absolute;left:50958;top:7365;width:7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0TsIA&#10;AADdAAAADwAAAGRycy9kb3ducmV2LnhtbERPzWoCMRC+C32HMIVeRLMKK+1qlFIs1Jtu+wDDZtys&#10;biZLEnXr0xtB8DYf3+8sVr1txZl8aBwrmIwzEMSV0w3XCv5+v0fvIEJE1tg6JgX/FGC1fBkssNDu&#10;wjs6l7EWKYRDgQpMjF0hZagMWQxj1xEnbu+8xZigr6X2eEnhtpXTLJtJiw2nBoMdfRmqjuXJKpCH&#10;rW5kt575w3541B9mk+M1V+rttf+cg4jUx6f44f7Raf4kn8L9m3SC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ROwgAAAN0AAAAPAAAAAAAAAAAAAAAAAJgCAABkcnMvZG93&#10;bnJldi54bWxQSwUGAAAAAAQABAD1AAAAhwMAAAAA&#10;" fillcolor="#d4d4d4" stroked="f"/>
                <v:line id="Line 103" o:spid="_x0000_s1349" style="position:absolute;visibility:visible;mso-wrap-style:square" from="55944,7365" to="5594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l6cYAAADdAAAADwAAAGRycy9kb3ducmV2LnhtbERP22oCMRB9L/Qfwgi+FM1ui1K2Rqmt&#10;SgWheCm+jptxd+lmsiRRt/16IxT6NodzndGkNbU4k/OVZQVpPwFBnFtdcaFgt533nkH4gKyxtkwK&#10;fsjDZHx/N8JM2wuv6bwJhYgh7DNUUIbQZFL6vCSDvm8b4sgdrTMYInSF1A4vMdzU8jFJhtJgxbGh&#10;xIbeSsq/NyejYJ8u89/1zk0X0/3D6p0Pn7MveVSq22lfX0AEasO/+M/9oeP8dPAE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q5enGAAAA3QAAAA8AAAAAAAAA&#10;AAAAAAAAoQIAAGRycy9kb3ducmV2LnhtbFBLBQYAAAAABAAEAPkAAACUAwAAAAA=&#10;" strokecolor="#d4d4d4" strokeweight="0"/>
                <v:rect id="Rectangle 104" o:spid="_x0000_s1350" style="position:absolute;left:55944;top:7365;width:8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JocIA&#10;AADdAAAADwAAAGRycy9kb3ducmV2LnhtbERP22oCMRB9F/oPYQp9kZq1dKWuRhGp0L5Z9QOGzbjZ&#10;SyZLkurar28KQt/mcK6zXA+2ExfyoXasYDrJQBCXTtdcKTgdd89vIEJE1tg5JgU3CrBePYyWWGh3&#10;5S+6HGIlUgiHAhWYGPtCylAashgmridO3Nl5izFBX0nt8ZrCbSdfsmwmLdacGgz2tDVUtodvq0A2&#10;e13L/n3mm/O41XPzmeNPrtTT47BZgIg0xH/x3f2h0/xp/gp/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YmhwgAAAN0AAAAPAAAAAAAAAAAAAAAAAJgCAABkcnMvZG93&#10;bnJldi54bWxQSwUGAAAAAAQABAD1AAAAhwMAAAAA&#10;" fillcolor="#d4d4d4" stroked="f"/>
                <v:rect id="Rectangle 105" o:spid="_x0000_s1351" style="position:absolute;left:152;top:9054;width:6085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cQA&#10;AADdAAAADwAAAGRycy9kb3ducmV2LnhtbERPTWsCMRC9C/0PYQreNKu4RVej1ILgRajaQ72Nm+nu&#10;4mayTaKu/vqmIHibx/uc2aI1tbiQ85VlBYN+AoI4t7riQsHXftUbg/ABWWNtmRTcyMNi/tKZYabt&#10;lbd02YVCxBD2GSooQ2gyKX1ekkHftw1x5H6sMxgidIXUDq8x3NRymCRv0mDFsaHEhj5Kyk+7s1Gw&#10;nIyXv58j3ty3xwMdvo+ndOgSpbqv7fsURKA2PMUP91rH+YM0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EAAAA3QAAAA8AAAAAAAAAAAAAAAAAmAIAAGRycy9k&#10;b3ducmV2LnhtbFBLBQYAAAAABAAEAPUAAACJAwAAAAA=&#10;" fillcolor="black" stroked="f"/>
                <v:rect id="Rectangle 106" o:spid="_x0000_s1352" style="position:absolute;left:60852;top:176;width:159;height:9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ghsUA&#10;AADdAAAADwAAAGRycy9kb3ducmV2LnhtbERPS2vCQBC+F/oflin0VjdKFRuzERWEXgq+DvU2Zsck&#10;mJ2Nu1tN/fWuUOhtPr7nZNPONOJCzteWFfR7CQjiwuqaSwW77fJtDMIHZI2NZVLwSx6m+fNThqm2&#10;V17TZRNKEUPYp6igCqFNpfRFRQZ9z7bEkTtaZzBE6EqpHV5juGnkIElG0mDNsaHClhYVFafNj1Ew&#10;/xjPz6t3/rqtD3vafx9Ow4FLlHp96WYTEIG68C/+c3/qOL8/HMH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CGxQAAAN0AAAAPAAAAAAAAAAAAAAAAAJgCAABkcnMv&#10;ZG93bnJldi54bWxQSwUGAAAAAAQABAD1AAAAigMAAAAA&#10;" fillcolor="black" stroked="f"/>
                <v:line id="Line 107" o:spid="_x0000_s1353" style="position:absolute;visibility:visible;mso-wrap-style:square" from="76,9232" to="82,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j6sYAAADdAAAADwAAAGRycy9kb3ducmV2LnhtbERP22oCMRB9L/Qfwgi+FM1uoVq2Rqmt&#10;SgWheCm+jptxd+lmsiRRt/16IxT6NodzndGkNbU4k/OVZQVpPwFBnFtdcaFgt533nkH4gKyxtkwK&#10;fsjDZHx/N8JM2wuv6bwJhYgh7DNUUIbQZFL6vCSDvm8b4sgdrTMYInSF1A4vMdzU8jFJBtJgxbGh&#10;xIbeSsq/NyejYJ8u89/1zk0X0/3D6p0Pn7MveVSq22lfX0AEasO/+M/9oeP89GkI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R4+rGAAAA3QAAAA8AAAAAAAAA&#10;AAAAAAAAoQIAAGRycy9kb3ducmV2LnhtbFBLBQYAAAAABAAEAPkAAACUAwAAAAA=&#10;" strokecolor="#d4d4d4" strokeweight="0"/>
                <v:rect id="Rectangle 108" o:spid="_x0000_s1354" style="position:absolute;left:76;top:9232;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DpMYA&#10;AADdAAAADwAAAGRycy9kb3ducmV2LnhtbESP3WoCMRCF7wt9hzCF3hTNWlixq1FKsdDe+dMHGDbj&#10;ZnUzWZKo2z5950LwboZz5pxvFqvBd+pCMbWBDUzGBSjiOtiWGwM/+8/RDFTKyBa7wGTglxKslo8P&#10;C6xsuPKWLrvcKAnhVKEBl3NfaZ1qRx7TOPTEoh1C9JhljY22Ea8S7jv9WhRT7bFlaXDY04ej+rQ7&#10;ewP6uLGt7tfTeDy8nOyb+y7xrzTm+Wl4n4PKNOS7+Xb9ZQV/Ugq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CDpMYAAADdAAAADwAAAAAAAAAAAAAAAACYAgAAZHJz&#10;L2Rvd25yZXYueG1sUEsFBgAAAAAEAAQA9QAAAIsDAAAAAA==&#10;" fillcolor="#d4d4d4" stroked="f"/>
                <v:line id="Line 109" o:spid="_x0000_s1355" style="position:absolute;visibility:visible;mso-wrap-style:square" from="11061,9232" to="11067,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LSA8YAAADdAAAADwAAAGRycy9kb3ducmV2LnhtbERP22oCMRB9L/Qfwgi+FM1uoWK3Rqmt&#10;SgWheCm+jptxd+lmsiRRt/16IxT6NodzndGkNbU4k/OVZQVpPwFBnFtdcaFgt533hiB8QNZYWyYF&#10;P+RhMr6/G2Gm7YXXdN6EQsQQ9hkqKENoMil9XpJB37cNceSO1hkMEbpCaoeXGG5q+ZgkA2mw4thQ&#10;YkNvJeXfm5NRsE+X+e9656aL6f5h9c6Hz9mXPCrV7bSvLyACteFf/Of+0HF++vQM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C0gPGAAAA3QAAAA8AAAAAAAAA&#10;AAAAAAAAoQIAAGRycy9kb3ducmV2LnhtbFBLBQYAAAAABAAEAPkAAACUAwAAAAA=&#10;" strokecolor="#d4d4d4" strokeweight="0"/>
                <v:rect id="Rectangle 110" o:spid="_x0000_s1356" style="position:absolute;left:11061;top:9232;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FH8UA&#10;AADdAAAADwAAAGRycy9kb3ducmV2LnhtbESPQWsCMRCF74X+hzCFXopmLbjY1SilWKg3q/0Bw2bc&#10;rG4mSxJ121/vHITeZnhv3vtmsRp8py4UUxvYwGRcgCKug225MfCz/xzNQKWMbLELTAZ+KcFq+fiw&#10;wMqGK3/TZZcbJSGcKjTgcu4rrVPtyGMah55YtEOIHrOssdE24lXCfadfi6LUHluWBoc9fTiqT7uz&#10;N6CPW9vqfl3G4+HlZN/cZop/U2Oen4b3OahMQ/4336+/rOBPSuGXb2QE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kUfxQAAAN0AAAAPAAAAAAAAAAAAAAAAAJgCAABkcnMv&#10;ZG93bnJldi54bWxQSwUGAAAAAAQABAD1AAAAigMAAAAA&#10;" fillcolor="#d4d4d4" stroked="f"/>
                <v:line id="Line 111" o:spid="_x0000_s1357" style="position:absolute;visibility:visible;mso-wrap-style:square" from="16052,9232" to="16058,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UuMUAAADdAAAADwAAAGRycy9kb3ducmV2LnhtbERPS2sCMRC+F/wPYQQvpWbXg8jWKD5L&#10;C0LxUbxON+Pu4mayJKlu++uNUPA2H99zxtPW1OJCzleWFaT9BARxbnXFhYLDfv0yAuEDssbaMin4&#10;JQ/TSedpjJm2V97SZRcKEUPYZ6igDKHJpPR5SQZ93zbEkTtZZzBE6AqpHV5juKnlIEmG0mDFsaHE&#10;hhYl5efdj1FwTD/yv+3Bzd/mx+fNkr8/V1/ypFSv285eQQRqw0P8737XcX46TOH+TTxBT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gUuMUAAADdAAAADwAAAAAAAAAA&#10;AAAAAAChAgAAZHJzL2Rvd25yZXYueG1sUEsFBgAAAAAEAAQA+QAAAJMDAAAAAA==&#10;" strokecolor="#d4d4d4" strokeweight="0"/>
                <v:rect id="Rectangle 112" o:spid="_x0000_s1358" style="position:absolute;left:16052;top:9232;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88IA&#10;AADdAAAADwAAAGRycy9kb3ducmV2LnhtbERP3WrCMBS+H/gO4QjejJkqWLRrFJEJ7m5TH+DQHJvW&#10;5qQkmdY9/TIY7O58fL+n3Ay2EzfyoXGsYDbNQBBXTjdcKzif9i9LECEia+wck4IHBdisR08lFtrd&#10;+ZNux1iLFMKhQAUmxr6QMlSGLIap64kTd3HeYkzQ11J7vKdw28l5luXSYsOpwWBPO0PV9fhlFcj2&#10;Qzeyf8t9e3m+6pV5X+D3QqnJeNi+gog0xH/xn/ug0/xZPof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H7zwgAAAN0AAAAPAAAAAAAAAAAAAAAAAJgCAABkcnMvZG93&#10;bnJldi54bWxQSwUGAAAAAAQABAD1AAAAhwMAAAAA&#10;" fillcolor="#d4d4d4" stroked="f"/>
                <v:line id="Line 113" o:spid="_x0000_s1359" style="position:absolute;visibility:visible;mso-wrap-style:square" from="21037,9232" to="21043,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YvVMUAAADdAAAADwAAAGRycy9kb3ducmV2LnhtbERP22oCMRB9L/gPYYS+FM2uBSmrUbS1&#10;0oJQvOHruBl3FzeTJYm67dc3hYJvczjXGU9bU4srOV9ZVpD2ExDEudUVFwp22/feCwgfkDXWlknB&#10;N3mYTjoPY8y0vfGarptQiBjCPkMFZQhNJqXPSzLo+7YhjtzJOoMhQldI7fAWw00tB0kylAYrjg0l&#10;NvRaUn7eXIyCQ/qZ/6x3br6cH55Wb3z8WuzlSanHbjsbgQjUhrv43/2h4/x0+Ax/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YvVMUAAADdAAAADwAAAAAAAAAA&#10;AAAAAAChAgAAZHJzL2Rvd25yZXYueG1sUEsFBgAAAAAEAAQA+QAAAJMDAAAAAA==&#10;" strokecolor="#d4d4d4" strokeweight="0"/>
                <v:rect id="Rectangle 114" o:spid="_x0000_s1360" style="position:absolute;left:21037;top:9232;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DHMIA&#10;AADdAAAADwAAAGRycy9kb3ducmV2LnhtbERP22oCMRB9F/oPYQp9kZq11KWuRhGp0L5Z9QOGzbjZ&#10;SyZLkurar28KQt/mcK6zXA+2ExfyoXasYDrJQBCXTtdcKTgdd89vIEJE1tg5JgU3CrBePYyWWGh3&#10;5S+6HGIlUgiHAhWYGPtCylAashgmridO3Nl5izFBX0nt8ZrCbSdfsiyXFmtODQZ72hoq28O3VSCb&#10;va5l/5775jxu9dx8zvBnptTT47BZgIg0xH/x3f2h0/xp/gp/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UMcwgAAAN0AAAAPAAAAAAAAAAAAAAAAAJgCAABkcnMvZG93&#10;bnJldi54bWxQSwUGAAAAAAQABAD1AAAAhwMAAAAA&#10;" fillcolor="#d4d4d4" stroked="f"/>
                <v:line id="Line 115" o:spid="_x0000_s1361" style="position:absolute;visibility:visible;mso-wrap-style:square" from="26022,9232" to="26028,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MSu8UAAADdAAAADwAAAGRycy9kb3ducmV2LnhtbERP22oCMRB9L/gPYYS+FM2uUCmrUbS1&#10;0oJQvOHruBl3FzeTJYm67dc3hYJvczjXGU9bU4srOV9ZVpD2ExDEudUVFwp22/feCwgfkDXWlknB&#10;N3mYTjoPY8y0vfGarptQiBjCPkMFZQhNJqXPSzLo+7YhjtzJOoMhQldI7fAWw00tB0kylAYrjg0l&#10;NvRaUn7eXIyCQ/qZ/6x3br6cH55Wb3z8WuzlSanHbjsbgQjUhrv43/2h4/x0+Ax/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MSu8UAAADdAAAADwAAAAAAAAAA&#10;AAAAAAChAgAAZHJzL2Rvd25yZXYueG1sUEsFBgAAAAAEAAQA+QAAAJMDAAAAAA==&#10;" strokecolor="#d4d4d4" strokeweight="0"/>
                <v:rect id="Rectangle 116" o:spid="_x0000_s1362" style="position:absolute;left:26022;top:9232;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48MIA&#10;AADdAAAADwAAAGRycy9kb3ducmV2LnhtbERPzWoCMRC+F3yHMEIvRbMWXHQ1ioiCvbWrDzBsxs3q&#10;ZrIkUdc+fVMo9DYf3+8s171txZ18aBwrmIwzEMSV0w3XCk7H/WgGIkRkja1jUvCkAOvV4GWJhXYP&#10;/qJ7GWuRQjgUqMDE2BVShsqQxTB2HXHizs5bjAn6WmqPjxRuW/meZbm02HBqMNjR1lB1LW9Wgbx8&#10;6kZ2u9xfzm9XPTcfU/yeKvU67DcLEJH6+C/+cx90mj/Jc/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3jwwgAAAN0AAAAPAAAAAAAAAAAAAAAAAJgCAABkcnMvZG93&#10;bnJldi54bWxQSwUGAAAAAAQABAD1AAAAhwMAAAAA&#10;" fillcolor="#d4d4d4" stroked="f"/>
                <v:line id="Line 117" o:spid="_x0000_s1363" style="position:absolute;visibility:visible;mso-wrap-style:square" from="31013,9232" to="31019,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pV8YAAADdAAAADwAAAGRycy9kb3ducmV2LnhtbERPS2sCMRC+F/wPYYReimbXg5bVKNra&#10;0oJQfOF13Iy7i5vJkqS67a9vCoK3+fieM5m1phYXcr6yrCDtJyCIc6srLhTstm+9ZxA+IGusLZOC&#10;H/Iwm3YeJphpe+U1XTahEDGEfYYKyhCaTEqfl2TQ921DHLmTdQZDhK6Q2uE1hptaDpJkKA1WHBtK&#10;bOilpPy8+TYKDuln/rveucX74vC0euXj13IvT0o9dtv5GESgNtzFN/eHjvPT4Qj+v4kn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9KVfGAAAA3QAAAA8AAAAAAAAA&#10;AAAAAAAAoQIAAGRycy9kb3ducmV2LnhtbFBLBQYAAAAABAAEAPkAAACUAwAAAAA=&#10;" strokecolor="#d4d4d4" strokeweight="0"/>
                <v:rect id="Rectangle 118" o:spid="_x0000_s1364" style="position:absolute;left:31013;top:9232;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GcUA&#10;AADdAAAADwAAAGRycy9kb3ducmV2LnhtbESPQWsCMRCF74X+hzCFXopmLbjY1SilWKg3q/0Bw2bc&#10;rG4mSxJ121/vHITeZnhv3vtmsRp8py4UUxvYwGRcgCKug225MfCz/xzNQKWMbLELTAZ+KcFq+fiw&#10;wMqGK3/TZZcbJSGcKjTgcu4rrVPtyGMah55YtEOIHrOssdE24lXCfadfi6LUHluWBoc9fTiqT7uz&#10;N6CPW9vqfl3G4+HlZN/cZop/U2Oen4b3OahMQ/4336+/rOBPSsGVb2QE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EkZxQAAAN0AAAAPAAAAAAAAAAAAAAAAAJgCAABkcnMv&#10;ZG93bnJldi54bWxQSwUGAAAAAAQABAD1AAAAigMAAAAA&#10;" fillcolor="#d4d4d4" stroked="f"/>
                <v:line id="Line 119" o:spid="_x0000_s1365" style="position:absolute;visibility:visible;mso-wrap-style:square" from="35997,9232" to="36004,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YvsYAAADdAAAADwAAAGRycy9kb3ducmV2LnhtbERPS2sCMRC+F/wPYYReimbXg9jVKNra&#10;0oJQfOF13Iy7i5vJkqS67a9vCoK3+fieM5m1phYXcr6yrCDtJyCIc6srLhTstm+9EQgfkDXWlknB&#10;D3mYTTsPE8y0vfKaLptQiBjCPkMFZQhNJqXPSzLo+7YhjtzJOoMhQldI7fAaw00tB0kylAYrjg0l&#10;NvRSUn7efBsFh/Qz/13v3OJ9cXhavfLxa7mXJ6Ueu+18DCJQG+7im/tDx/np8Bn+v4kn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uGL7GAAAA3QAAAA8AAAAAAAAA&#10;AAAAAAAAoQIAAGRycy9kb3ducmV2LnhtbFBLBQYAAAAABAAEAPkAAACUAwAAAAA=&#10;" strokecolor="#d4d4d4" strokeweight="0"/>
                <v:rect id="Rectangle 120" o:spid="_x0000_s1366" style="position:absolute;left:35997;top:9232;width:7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TwsUA&#10;AADdAAAADwAAAGRycy9kb3ducmV2LnhtbESPQWsCMRCF70L/Q5iCF9GsgrZujVKKgr1V2x8wbMbN&#10;6mayJKlu++udQ6G3Gd6b975ZbXrfqivF1AQ2MJ0UoIirYBuuDXx97sbPoFJGttgGJgM/lGCzfhis&#10;sLThxge6HnOtJIRTiQZczl2pdaoceUyT0BGLdgrRY5Y11tpGvEm4b/WsKBbaY8PS4LCjN0fV5fjt&#10;Dejzh210t13E82l0sUv3PsffuTHDx/71BVSmPv+b/673VvCnT8Iv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9PCxQAAAN0AAAAPAAAAAAAAAAAAAAAAAJgCAABkcnMv&#10;ZG93bnJldi54bWxQSwUGAAAAAAQABAD1AAAAigMAAAAA&#10;" fillcolor="#d4d4d4" stroked="f"/>
                <v:line id="Line 121" o:spid="_x0000_s1367" style="position:absolute;visibility:visible;mso-wrap-style:square" from="40982,9232" to="40989,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GCZcYAAADdAAAADwAAAGRycy9kb3ducmV2LnhtbERPS2sCMRC+F/ofwhR6KZrdHmxZjVLr&#10;AwuC+MLrdDPuLt1MliTq6q83hUJv8/E9ZzBqTS3O5HxlWUHaTUAQ51ZXXCjYbWeddxA+IGusLZOC&#10;K3kYDR8fBphpe+E1nTehEDGEfYYKyhCaTEqfl2TQd21DHLmjdQZDhK6Q2uElhptaviZJTxqsODaU&#10;2NBnSfnP5mQUHNKv/LbeufF8fHhZTvh7Nd3Lo1LPT+1HH0SgNvyL/9wLHeenbyn8fhNPkM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gmXGAAAA3QAAAA8AAAAAAAAA&#10;AAAAAAAAoQIAAGRycy9kb3ducmV2LnhtbFBLBQYAAAAABAAEAPkAAACUAwAAAAA=&#10;" strokecolor="#d4d4d4" strokeweight="0"/>
                <v:rect id="Rectangle 122" o:spid="_x0000_s1368" style="position:absolute;left:40982;top:9232;width:83;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oLsIA&#10;AADdAAAADwAAAGRycy9kb3ducmV2LnhtbERPzWoCMRC+C32HMAUvolkFrW6NUkShvan1AYbNuFnd&#10;TJYk6tqnbwTB23x8vzNftrYWV/KhcqxgOMhAEBdOV1wqOPxu+lMQISJrrB2TgjsFWC7eOnPMtbvx&#10;jq77WIoUwiFHBSbGJpcyFIYshoFriBN3dN5iTNCXUnu8pXBby1GWTaTFilODwYZWhorz/mIVyNNW&#10;V7JZT/zp2DvrmfkZ499Yqe57+/UJIlIbX+Kn+1un+cOPETy+S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eguwgAAAN0AAAAPAAAAAAAAAAAAAAAAAJgCAABkcnMvZG93&#10;bnJldi54bWxQSwUGAAAAAAQABAD1AAAAhwMAAAAA&#10;" fillcolor="#d4d4d4" stroked="f"/>
                <v:line id="Line 123" o:spid="_x0000_s1369" style="position:absolute;visibility:visible;mso-wrap-style:square" from="45973,9232" to="45980,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5icYAAADdAAAADwAAAGRycy9kb3ducmV2LnhtbERP22oCMRB9L/Qfwgi+FM1uC1q2Rqmt&#10;SgWheCm+jptxd+lmsiRRt/16IxT6NodzndGkNbU4k/OVZQVpPwFBnFtdcaFgt533nkH4gKyxtkwK&#10;fsjDZHx/N8JM2wuv6bwJhYgh7DNUUIbQZFL6vCSDvm8b4sgdrTMYInSF1A4vMdzU8jFJBtJgxbGh&#10;xIbeSsq/NyejYJ8u89/1zk0X0/3D6p0Pn7MveVSq22lfX0AEasO/+M/9oeP8dPgE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fuYnGAAAA3QAAAA8AAAAAAAAA&#10;AAAAAAAAoQIAAGRycy9kb3ducmV2LnhtbFBLBQYAAAAABAAEAPkAAACUAwAAAAA=&#10;" strokecolor="#d4d4d4" strokeweight="0"/>
                <v:rect id="Rectangle 124" o:spid="_x0000_s1370" style="position:absolute;left:45973;top:9232;width:7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wcMA&#10;AADdAAAADwAAAGRycy9kb3ducmV2LnhtbERPyWrDMBC9F/IPYgK9lEROaTbHSgilhfaW7QMGa2LZ&#10;sUZGUhK3X18VCr3N461TbHrbihv5UDtWMBlnIIhLp2uuFJyO76MFiBCRNbaOScEXBdisBw8F5trd&#10;eU+3Q6xECuGQowITY5dLGUpDFsPYdcSJOztvMSboK6k93lO4beVzls2kxZpTg8GOXg2Vl8PVKpDN&#10;Tteye5v55vx00UvzOcXvqVKPw367AhGpj//iP/eHTvMn8xf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VwcMAAADdAAAADwAAAAAAAAAAAAAAAACYAgAAZHJzL2Rv&#10;d25yZXYueG1sUEsFBgAAAAAEAAQA9QAAAIgDAAAAAA==&#10;" fillcolor="#d4d4d4" stroked="f"/>
                <v:line id="Line 125" o:spid="_x0000_s1371" style="position:absolute;visibility:visible;mso-wrap-style:square" from="50958,9232" to="50964,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EZsYAAADdAAAADwAAAGRycy9kb3ducmV2LnhtbERP22oCMRB9L/Qfwgi+FM1uoVq2Rqmt&#10;SgWheCm+jptxd+lmsiRRt/16IxT6NodzndGkNbU4k/OVZQVpPwFBnFtdcaFgt533nkH4gKyxtkwK&#10;fsjDZHx/N8JM2wuv6bwJhYgh7DNUUIbQZFL6vCSDvm8b4sgdrTMYInSF1A4vMdzU8jFJBtJgxbGh&#10;xIbeSsq/NyejYJ8u89/1zk0X0/3D6p0Pn7MveVSq22lfX0AEasO/+M/9oeP8dPgE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6hGbGAAAA3QAAAA8AAAAAAAAA&#10;AAAAAAAAoQIAAGRycy9kb3ducmV2LnhtbFBLBQYAAAAABAAEAPkAAACUAwAAAAA=&#10;" strokecolor="#d4d4d4" strokeweight="0"/>
                <v:rect id="Rectangle 126" o:spid="_x0000_s1372" style="position:absolute;left:50958;top:9232;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uLcIA&#10;AADdAAAADwAAAGRycy9kb3ducmV2LnhtbERP22oCMRB9L/QfwhT6IjVrwW1djSJSob5Z9QOGzbjZ&#10;SyZLkurarzeFQt/mcK6zWA22ExfyoXasYDLOQBCXTtdcKTgdty/vIEJE1tg5JgU3CrBaPj4ssNDu&#10;yl90OcRKpBAOBSowMfaFlKE0ZDGMXU+cuLPzFmOCvpLa4zWF206+ZlkuLdacGgz2tDFUtodvq0A2&#10;e13L/iP3zXnU6pnZTfFnqtTz07Ceg4g0xH/xn/tTp/mTtxx+v0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u4twgAAAN0AAAAPAAAAAAAAAAAAAAAAAJgCAABkcnMvZG93&#10;bnJldi54bWxQSwUGAAAAAAQABAD1AAAAhwMAAAAA&#10;" fillcolor="#d4d4d4" stroked="f"/>
                <v:line id="Line 127" o:spid="_x0000_s1373" style="position:absolute;visibility:visible;mso-wrap-style:square" from="55944,9232" to="55950,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isYAAADdAAAADwAAAGRycy9kb3ducmV2LnhtbERPS2sCMRC+F/wPYYReimbXQy2rUbS1&#10;0oJQfOF13Iy7i5vJkkTd9tc3hYK3+fieM562phZXcr6yrCDtJyCIc6srLhTstu+9FxA+IGusLZOC&#10;b/IwnXQexphpe+M1XTehEDGEfYYKyhCaTEqfl2TQ921DHLmTdQZDhK6Q2uEthptaDpLkWRqsODaU&#10;2NBrSfl5czEKDuln/rPeuflyfnhavfHxa7GXJ6Ueu+1sBCJQG+7if/eHjvPT4RD+vokn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kv4rGAAAA3QAAAA8AAAAAAAAA&#10;AAAAAAAAoQIAAGRycy9kb3ducmV2LnhtbFBLBQYAAAAABAAEAPkAAACUAwAAAAA=&#10;" strokecolor="#d4d4d4" strokeweight="0"/>
                <v:rect id="Rectangle 128" o:spid="_x0000_s1374" style="position:absolute;left:55944;top:9232;width:8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fxMUA&#10;AADdAAAADwAAAGRycy9kb3ducmV2LnhtbESPQWsCMRCF70L/Q5iCF9GsgrZujVKKgr1V2x8wbMbN&#10;6mayJKlu++udQ6G3Gd6b975ZbXrfqivF1AQ2MJ0UoIirYBuuDXx97sbPoFJGttgGJgM/lGCzfhis&#10;sLThxge6HnOtJIRTiQZczl2pdaoceUyT0BGLdgrRY5Y11tpGvEm4b/WsKBbaY8PS4LCjN0fV5fjt&#10;Dejzh210t13E82l0sUv3PsffuTHDx/71BVSmPv+b/673VvCnT4Ir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d/ExQAAAN0AAAAPAAAAAAAAAAAAAAAAAJgCAABkcnMv&#10;ZG93bnJldi54bWxQSwUGAAAAAAQABAD1AAAAigMAAAAA&#10;" fillcolor="#d4d4d4" stroked="f"/>
                <v:line id="Line 129" o:spid="_x0000_s1375" style="position:absolute;visibility:visible;mso-wrap-style:square" from="60935,9232" to="60941,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Y8YAAADdAAAADwAAAGRycy9kb3ducmV2LnhtbERPS2sCMRC+F/ofwgheima3h2q3Rqmt&#10;SgWh+Chex824u3QzWZKo2/56IxR6m4/vOaNJa2pxJucrywrSfgKCOLe64kLBbjvvDUH4gKyxtkwK&#10;fsjDZHx/N8JM2wuv6bwJhYgh7DNUUIbQZFL6vCSDvm8b4sgdrTMYInSF1A4vMdzU8jFJnqTBimND&#10;iQ29lZR/b05GwT5d5r/rnZsupvuH1TsfPmdf8qhUt9O+voAI1IZ/8Z/7Q8f56eAZbt/EE+T4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jmPGAAAA3QAAAA8AAAAAAAAA&#10;AAAAAAAAoQIAAGRycy9kb3ducmV2LnhtbFBLBQYAAAAABAAEAPkAAACUAwAAAAA=&#10;" strokecolor="#d4d4d4" strokeweight="0"/>
                <v:rect id="Rectangle 130" o:spid="_x0000_s1376" style="position:absolute;left:60935;top:9232;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j5cUA&#10;AADdAAAADwAAAGRycy9kb3ducmV2LnhtbESPQWsCMRCF70L/Q5hCL6JZC4pdjVKKhXqz2h8wbMbN&#10;6mayJFG3/fXOQehthvfmvW+W69636koxNYENTMYFKOIq2IZrAz+Hz9EcVMrIFtvAZOCXEqxXT4Ml&#10;ljbc+Juu+1wrCeFUogGXc1dqnSpHHtM4dMSiHUP0mGWNtbYRbxLuW/1aFDPtsWFpcNjRh6PqvL94&#10;A/q0s43uNrN4Og7P9s1tp/g3NebluX9fgMrU53/z4/rLCv5kLvzyjY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qPlxQAAAN0AAAAPAAAAAAAAAAAAAAAAAJgCAABkcnMv&#10;ZG93bnJldi54bWxQSwUGAAAAAAQABAD1AAAAigMAAAAA&#10;" fillcolor="#d4d4d4" stroked="f"/>
                <v:line id="Line 131" o:spid="_x0000_s1377" style="position:absolute;visibility:visible;mso-wrap-style:square" from="61011,88" to="610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TyQsYAAADdAAAADwAAAGRycy9kb3ducmV2LnhtbERPS2vCQBC+C/6HZYRepG7Sg0jqKj7a&#10;YkEoRovXaXZMgtnZsLvVtL/eLRS8zcf3nOm8M424kPO1ZQXpKAFBXFhdc6ngsH99nIDwAVljY5kU&#10;/JCH+azfm2Km7ZV3dMlDKWII+wwVVCG0mZS+qMigH9mWOHIn6wyGCF0ptcNrDDeNfEqSsTRYc2yo&#10;sKVVRcU5/zYKjul78bs7uOXb8jjcrvnr4+VTnpR6GHSLZxCBunAX/7s3Os5PJyn8fRN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U8kLGAAAA3QAAAA8AAAAAAAAA&#10;AAAAAAAAoQIAAGRycy9kb3ducmV2LnhtbFBLBQYAAAAABAAEAPkAAACUAwAAAAA=&#10;" strokecolor="#d4d4d4" strokeweight="0"/>
                <v:rect id="Rectangle 132" o:spid="_x0000_s1378" style="position:absolute;left:61011;top:88;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YCcEA&#10;AADdAAAADwAAAGRycy9kb3ducmV2LnhtbERP24rCMBB9F/yHMIIvsqYKinaNIrLC7pu3Dxiasak2&#10;k5JktevXmwXBtzmc6yxWra3FjXyoHCsYDTMQxIXTFZcKTsftxwxEiMgaa8ek4I8CrJbdzgJz7e68&#10;p9shliKFcMhRgYmxyaUMhSGLYega4sSdnbcYE/Sl1B7vKdzWcpxlU2mx4tRgsKGNoeJ6+LUK5GWn&#10;K9l8Tf3lPLjqufmZ4GOiVL/Xrj9BRGrjW/xyf+s0fzQbw/836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YmAnBAAAA3QAAAA8AAAAAAAAAAAAAAAAAmAIAAGRycy9kb3du&#10;cmV2LnhtbFBLBQYAAAAABAAEAPUAAACGAwAAAAA=&#10;" fillcolor="#d4d4d4" stroked="f"/>
                <v:line id="Line 133" o:spid="_x0000_s1379" style="position:absolute;visibility:visible;mso-wrap-style:square" from="61011,5504" to="61017,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rJrsUAAADdAAAADwAAAGRycy9kb3ducmV2LnhtbERP22oCMRB9L/gPYYS+FM2uhSKrUbS1&#10;0oJQvOHruBl3FzeTJYm67dc3hYJvczjXGU9bU4srOV9ZVpD2ExDEudUVFwp22/feEIQPyBpry6Tg&#10;mzxMJ52HMWba3nhN100oRAxhn6GCMoQmk9LnJRn0fdsQR+5kncEQoSukdniL4aaWgyR5kQYrjg0l&#10;NvRaUn7eXIyCQ/qZ/6x3br6cH55Wb3z8WuzlSanHbjsbgQjUhrv43/2h4/x0+Ax/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rJrsUAAADdAAAADwAAAAAAAAAA&#10;AAAAAAChAgAAZHJzL2Rvd25yZXYueG1sUEsFBgAAAAAEAAQA+QAAAJMDAAAAAA==&#10;" strokecolor="#d4d4d4" strokeweight="0"/>
                <v:rect id="Rectangle 134" o:spid="_x0000_s1380" style="position:absolute;left:61011;top:5504;width:7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l5sIA&#10;AADdAAAADwAAAGRycy9kb3ducmV2LnhtbERPzWoCMRC+F/oOYQq9FM1aVOzWKCIV7E1XH2DYjJvV&#10;zWRJUl19elMQvM3H9zvTeWcbcSYfascKBv0MBHHpdM2Vgv1u1ZuACBFZY+OYFFwpwHz2+jLFXLsL&#10;b+lcxEqkEA45KjAxtrmUoTRkMfRdS5y4g/MWY4K+ktrjJYXbRn5m2VharDk1GGxpaag8FX9WgTxu&#10;dC3bn7E/Hj5O+sv8jvA2Uur9rVt8g4jUxaf44V7rNH8wGcL/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aXmwgAAAN0AAAAPAAAAAAAAAAAAAAAAAJgCAABkcnMvZG93&#10;bnJldi54bWxQSwUGAAAAAAQABAD1AAAAhwMAAAAA&#10;" fillcolor="#d4d4d4" stroked="f"/>
                <v:line id="Line 135" o:spid="_x0000_s1381" style="position:absolute;visibility:visible;mso-wrap-style:square" from="61011,7276" to="61017,7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0QcUAAADdAAAADwAAAGRycy9kb3ducmV2LnhtbERP22oCMRB9L/gPYYS+FM2u0CKrUbS1&#10;0oJQvOHruBl3FzeTJYm67dc3hYJvczjXGU9bU4srOV9ZVpD2ExDEudUVFwp22/feEIQPyBpry6Tg&#10;mzxMJ52HMWba3nhN100oRAxhn6GCMoQmk9LnJRn0fdsQR+5kncEQoSukdniL4aaWgyR5kQYrjg0l&#10;NvRaUn7eXIyCQ/qZ/6x3br6cH55Wb3z8WuzlSanHbjsbgQjUhrv43/2h4/x0+Ax/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0QcUAAADdAAAADwAAAAAAAAAA&#10;AAAAAAChAgAAZHJzL2Rvd25yZXYueG1sUEsFBgAAAAAEAAQA+QAAAJMDAAAAAA==&#10;" strokecolor="#d4d4d4" strokeweight="0"/>
                <v:rect id="Rectangle 136" o:spid="_x0000_s1382" style="position:absolute;left:61011;top:7276;width:7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eCsIA&#10;AADdAAAADwAAAGRycy9kb3ducmV2LnhtbERP3WrCMBS+H/gO4QjejJkqWLpqFBkbuDvn9gCH5rSp&#10;NiclybT69GYg7O58fL9ntRlsJ87kQ+tYwWyagSCunG65UfDz/fFSgAgRWWPnmBRcKcBmPXpaYand&#10;hb/ofIiNSCEcSlRgYuxLKUNlyGKYup44cbXzFmOCvpHa4yWF207OsyyXFltODQZ7ejNUnQ6/VoE8&#10;7nUr+/fcH+vnk341nwu8LZSajIftEkSkIf6LH+6dTvNnRQ5/36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54KwgAAAN0AAAAPAAAAAAAAAAAAAAAAAJgCAABkcnMvZG93&#10;bnJldi54bWxQSwUGAAAAAAQABAD1AAAAhwMAAAAA&#10;" fillcolor="#d4d4d4" stroked="f"/>
                <v:line id="Line 137" o:spid="_x0000_s1383" style="position:absolute;visibility:visible;mso-wrap-style:square" from="61011,9143" to="61017,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PrcYAAADdAAAADwAAAGRycy9kb3ducmV2LnhtbERPS2sCMRC+F/wPYYReimbXQyurUbS1&#10;0oJQfOF13Iy7i5vJkkTd9tc3hYK3+fieM562phZXcr6yrCDtJyCIc6srLhTstu+9IQgfkDXWlknB&#10;N3mYTjoPY8y0vfGarptQiBjCPkMFZQhNJqXPSzLo+7YhjtzJOoMhQldI7fAWw00tB0nyLA1WHBtK&#10;bOi1pPy8uRgFh/Qz/1nv3Hw5Pzyt3vj4tdjLk1KP3XY2AhGoDXfxv/tDx/np8AX+vokn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xz63GAAAA3QAAAA8AAAAAAAAA&#10;AAAAAAAAoQIAAGRycy9kb3ducmV2LnhtbFBLBQYAAAAABAAEAPkAAACUAwAAAAA=&#10;" strokecolor="#d4d4d4" strokeweight="0"/>
                <v:rect id="Rectangle 138" o:spid="_x0000_s1384" style="position:absolute;left:61011;top:9143;width:7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v48UA&#10;AADdAAAADwAAAGRycy9kb3ducmV2LnhtbESPQWsCMRCF70L/Q5hCL6JZC4pdjVKKhXqz2h8wbMbN&#10;6mayJFG3/fXOQehthvfmvW+W69636koxNYENTMYFKOIq2IZrAz+Hz9EcVMrIFtvAZOCXEqxXT4Ml&#10;ljbc+Juu+1wrCeFUogGXc1dqnSpHHtM4dMSiHUP0mGWNtbYRbxLuW/1aFDPtsWFpcNjRh6PqvL94&#10;A/q0s43uNrN4Og7P9s1tp/g3NebluX9fgMrU53/z4/rLCv5kLrjyjY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K/jxQAAAN0AAAAPAAAAAAAAAAAAAAAAAJgCAABkcnMv&#10;ZG93bnJldi54bWxQSwUGAAAAAAQABAD1AAAAigMAAAAA&#10;" fillcolor="#d4d4d4" stroked="f"/>
                <w10:anchorlock/>
              </v:group>
            </w:pict>
          </mc:Fallback>
        </mc:AlternateContent>
      </w:r>
    </w:p>
    <w:p w:rsidR="00D51FD1" w:rsidRPr="0068368A" w:rsidRDefault="00D51FD1" w:rsidP="00D51FD1">
      <w:pPr>
        <w:autoSpaceDE w:val="0"/>
        <w:autoSpaceDN w:val="0"/>
        <w:adjustRightInd w:val="0"/>
        <w:spacing w:before="120" w:line="240" w:lineRule="auto"/>
        <w:ind w:left="170"/>
        <w:rPr>
          <w:sz w:val="18"/>
          <w:szCs w:val="18"/>
          <w:lang w:val="en-US"/>
        </w:rPr>
      </w:pPr>
      <w:r w:rsidRPr="0068368A">
        <w:rPr>
          <w:sz w:val="18"/>
          <w:szCs w:val="18"/>
          <w:lang w:val="en-US"/>
        </w:rPr>
        <w:t>Copyright Perlacon Oy/</w:t>
      </w:r>
      <w:r w:rsidR="00E17EFA" w:rsidRPr="0068368A">
        <w:rPr>
          <w:sz w:val="18"/>
          <w:szCs w:val="18"/>
          <w:lang w:val="en-US"/>
        </w:rPr>
        <w:t>PD</w:t>
      </w:r>
      <w:r w:rsidRPr="0068368A">
        <w:rPr>
          <w:sz w:val="18"/>
          <w:szCs w:val="18"/>
          <w:lang w:val="en-US"/>
        </w:rPr>
        <w:t xml:space="preserve"> Eero Laesterä 2014</w:t>
      </w:r>
    </w:p>
    <w:p w:rsidR="00525294" w:rsidRPr="0068368A" w:rsidRDefault="00CF375F" w:rsidP="00570FF0">
      <w:pPr>
        <w:spacing w:before="120" w:after="120" w:line="240" w:lineRule="auto"/>
        <w:ind w:left="170"/>
      </w:pPr>
      <w:r w:rsidRPr="0068368A">
        <w:t xml:space="preserve">Tabellen nedan visar att balanseringsbehovet i Lappträsk är cirka </w:t>
      </w:r>
      <w:r w:rsidR="005338BB" w:rsidRPr="0068368A">
        <w:t xml:space="preserve">300 000 €, </w:t>
      </w:r>
      <w:r w:rsidRPr="0068368A">
        <w:t>vilket motsvarar 0,82 skatteprocentenheter</w:t>
      </w:r>
      <w:r w:rsidR="005338BB" w:rsidRPr="0068368A">
        <w:t xml:space="preserve">. </w:t>
      </w:r>
      <w:r w:rsidRPr="0068368A">
        <w:t xml:space="preserve">I Lovisa är balanseringsbehovet cirka </w:t>
      </w:r>
      <w:r w:rsidR="005338BB" w:rsidRPr="0068368A">
        <w:t xml:space="preserve">4,8 M€, </w:t>
      </w:r>
      <w:r w:rsidRPr="0068368A">
        <w:t xml:space="preserve">vilket motsvarar </w:t>
      </w:r>
      <w:r w:rsidR="005338BB" w:rsidRPr="0068368A">
        <w:t xml:space="preserve">2,06 </w:t>
      </w:r>
      <w:r w:rsidRPr="0068368A">
        <w:t>skatteprocentenheter.</w:t>
      </w:r>
      <w:r w:rsidR="005338BB" w:rsidRPr="0068368A">
        <w:t xml:space="preserve"> </w:t>
      </w:r>
      <w:r w:rsidRPr="0068368A">
        <w:t xml:space="preserve">I den sammanslagna kommunen skulle balanseringsbehovet vara cirka </w:t>
      </w:r>
      <w:r w:rsidR="005338BB" w:rsidRPr="0068368A">
        <w:t>5,1 M€.</w:t>
      </w:r>
    </w:p>
    <w:p w:rsidR="00D51FD1" w:rsidRPr="0068368A" w:rsidRDefault="00CF375F" w:rsidP="00D11FE0">
      <w:pPr>
        <w:spacing w:before="200" w:after="120"/>
        <w:ind w:left="170"/>
      </w:pPr>
      <w:r w:rsidRPr="0068368A">
        <w:t>Tabell</w:t>
      </w:r>
      <w:r w:rsidR="005338BB" w:rsidRPr="0068368A">
        <w:t xml:space="preserve">: </w:t>
      </w:r>
      <w:r w:rsidRPr="0068368A">
        <w:t>Kommunernas balanseringsbehov om kommunernas budgetar håller.</w:t>
      </w:r>
    </w:p>
    <w:p w:rsidR="00525294" w:rsidRPr="0068368A" w:rsidRDefault="00B06EBC" w:rsidP="00D11FE0">
      <w:pPr>
        <w:spacing w:before="120" w:after="120"/>
        <w:ind w:left="170"/>
      </w:pPr>
      <w:r>
        <w:rPr>
          <w:noProof/>
          <w:lang w:val="fi-FI" w:eastAsia="fi-FI"/>
        </w:rPr>
        <mc:AlternateContent>
          <mc:Choice Requires="wpc">
            <w:drawing>
              <wp:inline distT="0" distB="0" distL="0" distR="0">
                <wp:extent cx="6105525" cy="843915"/>
                <wp:effectExtent l="0" t="0" r="0" b="3810"/>
                <wp:docPr id="1054" name="Piirtoalusta 4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42" name="Rectangle 142"/>
                        <wps:cNvSpPr>
                          <a:spLocks noChangeArrowheads="1"/>
                        </wps:cNvSpPr>
                        <wps:spPr bwMode="auto">
                          <a:xfrm>
                            <a:off x="8800" y="8201"/>
                            <a:ext cx="6087225" cy="182225"/>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143"/>
                        <wps:cNvSpPr>
                          <a:spLocks noChangeArrowheads="1"/>
                        </wps:cNvSpPr>
                        <wps:spPr bwMode="auto">
                          <a:xfrm>
                            <a:off x="36101" y="24703"/>
                            <a:ext cx="1209625"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Balanseringsbeh. meur</w:t>
                              </w:r>
                            </w:p>
                          </w:txbxContent>
                        </wps:txbx>
                        <wps:bodyPr rot="0" vert="horz" wrap="none" lIns="0" tIns="0" rIns="0" bIns="0" anchor="t" anchorCtr="0" upright="1">
                          <a:spAutoFit/>
                        </wps:bodyPr>
                      </wps:wsp>
                      <wps:wsp>
                        <wps:cNvPr id="944" name="Rectangle 144"/>
                        <wps:cNvSpPr>
                          <a:spLocks noChangeArrowheads="1"/>
                        </wps:cNvSpPr>
                        <wps:spPr bwMode="auto">
                          <a:xfrm>
                            <a:off x="1317027" y="24803"/>
                            <a:ext cx="438709"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BG 2014</w:t>
                              </w:r>
                            </w:p>
                          </w:txbxContent>
                        </wps:txbx>
                        <wps:bodyPr rot="0" vert="horz" wrap="none" lIns="0" tIns="0" rIns="0" bIns="0" anchor="t" anchorCtr="0" upright="1">
                          <a:spAutoFit/>
                        </wps:bodyPr>
                      </wps:wsp>
                      <wps:wsp>
                        <wps:cNvPr id="945" name="Rectangle 145"/>
                        <wps:cNvSpPr>
                          <a:spLocks noChangeArrowheads="1"/>
                        </wps:cNvSpPr>
                        <wps:spPr bwMode="auto">
                          <a:xfrm>
                            <a:off x="2116443" y="24803"/>
                            <a:ext cx="415909"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EP 2015</w:t>
                              </w:r>
                            </w:p>
                          </w:txbxContent>
                        </wps:txbx>
                        <wps:bodyPr rot="0" vert="horz" wrap="none" lIns="0" tIns="0" rIns="0" bIns="0" anchor="t" anchorCtr="0" upright="1">
                          <a:spAutoFit/>
                        </wps:bodyPr>
                      </wps:wsp>
                      <wps:wsp>
                        <wps:cNvPr id="946" name="Rectangle 146"/>
                        <wps:cNvSpPr>
                          <a:spLocks noChangeArrowheads="1"/>
                        </wps:cNvSpPr>
                        <wps:spPr bwMode="auto">
                          <a:xfrm>
                            <a:off x="2915960" y="24803"/>
                            <a:ext cx="415909"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EP 2016</w:t>
                              </w:r>
                            </w:p>
                          </w:txbxContent>
                        </wps:txbx>
                        <wps:bodyPr rot="0" vert="horz" wrap="none" lIns="0" tIns="0" rIns="0" bIns="0" anchor="t" anchorCtr="0" upright="1">
                          <a:spAutoFit/>
                        </wps:bodyPr>
                      </wps:wsp>
                      <wps:wsp>
                        <wps:cNvPr id="947" name="Rectangle 147"/>
                        <wps:cNvSpPr>
                          <a:spLocks noChangeArrowheads="1"/>
                        </wps:cNvSpPr>
                        <wps:spPr bwMode="auto">
                          <a:xfrm>
                            <a:off x="3715976" y="24703"/>
                            <a:ext cx="525811"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Sammanl.</w:t>
                              </w:r>
                            </w:p>
                          </w:txbxContent>
                        </wps:txbx>
                        <wps:bodyPr rot="0" vert="horz" wrap="none" lIns="0" tIns="0" rIns="0" bIns="0" anchor="t" anchorCtr="0" upright="1">
                          <a:spAutoFit/>
                        </wps:bodyPr>
                      </wps:wsp>
                      <wps:wsp>
                        <wps:cNvPr id="948" name="Rectangle 148"/>
                        <wps:cNvSpPr>
                          <a:spLocks noChangeArrowheads="1"/>
                        </wps:cNvSpPr>
                        <wps:spPr bwMode="auto">
                          <a:xfrm>
                            <a:off x="4515392" y="24703"/>
                            <a:ext cx="425509"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eur/inv.</w:t>
                              </w:r>
                            </w:p>
                          </w:txbxContent>
                        </wps:txbx>
                        <wps:bodyPr rot="0" vert="horz" wrap="none" lIns="0" tIns="0" rIns="0" bIns="0" anchor="t" anchorCtr="0" upright="1">
                          <a:spAutoFit/>
                        </wps:bodyPr>
                      </wps:wsp>
                      <wps:wsp>
                        <wps:cNvPr id="949" name="Rectangle 149"/>
                        <wps:cNvSpPr>
                          <a:spLocks noChangeArrowheads="1"/>
                        </wps:cNvSpPr>
                        <wps:spPr bwMode="auto">
                          <a:xfrm>
                            <a:off x="5314909" y="24703"/>
                            <a:ext cx="457809"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skatte-%</w:t>
                              </w:r>
                            </w:p>
                          </w:txbxContent>
                        </wps:txbx>
                        <wps:bodyPr rot="0" vert="horz" wrap="none" lIns="0" tIns="0" rIns="0" bIns="0" anchor="t" anchorCtr="0" upright="1">
                          <a:spAutoFit/>
                        </wps:bodyPr>
                      </wps:wsp>
                      <wps:wsp>
                        <wps:cNvPr id="950" name="Rectangle 150"/>
                        <wps:cNvSpPr>
                          <a:spLocks noChangeArrowheads="1"/>
                        </wps:cNvSpPr>
                        <wps:spPr bwMode="auto">
                          <a:xfrm>
                            <a:off x="36101" y="198727"/>
                            <a:ext cx="516211"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Lappträsk</w:t>
                              </w:r>
                            </w:p>
                          </w:txbxContent>
                        </wps:txbx>
                        <wps:bodyPr rot="0" vert="horz" wrap="none" lIns="0" tIns="0" rIns="0" bIns="0" anchor="t" anchorCtr="0" upright="1">
                          <a:spAutoFit/>
                        </wps:bodyPr>
                      </wps:wsp>
                      <wps:wsp>
                        <wps:cNvPr id="951" name="Rectangle 151"/>
                        <wps:cNvSpPr>
                          <a:spLocks noChangeArrowheads="1"/>
                        </wps:cNvSpPr>
                        <wps:spPr bwMode="auto">
                          <a:xfrm>
                            <a:off x="1862338" y="198727"/>
                            <a:ext cx="199404"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-0,2</w:t>
                              </w:r>
                            </w:p>
                          </w:txbxContent>
                        </wps:txbx>
                        <wps:bodyPr rot="0" vert="horz" wrap="none" lIns="0" tIns="0" rIns="0" bIns="0" anchor="t" anchorCtr="0" upright="1">
                          <a:spAutoFit/>
                        </wps:bodyPr>
                      </wps:wsp>
                      <wps:wsp>
                        <wps:cNvPr id="952" name="Rectangle 152"/>
                        <wps:cNvSpPr>
                          <a:spLocks noChangeArrowheads="1"/>
                        </wps:cNvSpPr>
                        <wps:spPr bwMode="auto">
                          <a:xfrm>
                            <a:off x="2661854" y="198727"/>
                            <a:ext cx="199404"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-0,1</w:t>
                              </w:r>
                            </w:p>
                          </w:txbxContent>
                        </wps:txbx>
                        <wps:bodyPr rot="0" vert="horz" wrap="none" lIns="0" tIns="0" rIns="0" bIns="0" anchor="t" anchorCtr="0" upright="1">
                          <a:spAutoFit/>
                        </wps:bodyPr>
                      </wps:wsp>
                      <wps:wsp>
                        <wps:cNvPr id="953" name="Rectangle 153"/>
                        <wps:cNvSpPr>
                          <a:spLocks noChangeArrowheads="1"/>
                        </wps:cNvSpPr>
                        <wps:spPr bwMode="auto">
                          <a:xfrm>
                            <a:off x="3461271" y="198727"/>
                            <a:ext cx="199404"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-0,1</w:t>
                              </w:r>
                            </w:p>
                          </w:txbxContent>
                        </wps:txbx>
                        <wps:bodyPr rot="0" vert="horz" wrap="none" lIns="0" tIns="0" rIns="0" bIns="0" anchor="t" anchorCtr="0" upright="1">
                          <a:spAutoFit/>
                        </wps:bodyPr>
                      </wps:wsp>
                      <wps:wsp>
                        <wps:cNvPr id="954" name="Rectangle 154"/>
                        <wps:cNvSpPr>
                          <a:spLocks noChangeArrowheads="1"/>
                        </wps:cNvSpPr>
                        <wps:spPr bwMode="auto">
                          <a:xfrm>
                            <a:off x="4260787" y="198727"/>
                            <a:ext cx="199404"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-0,3</w:t>
                              </w:r>
                            </w:p>
                          </w:txbxContent>
                        </wps:txbx>
                        <wps:bodyPr rot="0" vert="horz" wrap="none" lIns="0" tIns="0" rIns="0" bIns="0" anchor="t" anchorCtr="0" upright="1">
                          <a:spAutoFit/>
                        </wps:bodyPr>
                      </wps:wsp>
                      <wps:wsp>
                        <wps:cNvPr id="955" name="Rectangle 155"/>
                        <wps:cNvSpPr>
                          <a:spLocks noChangeArrowheads="1"/>
                        </wps:cNvSpPr>
                        <wps:spPr bwMode="auto">
                          <a:xfrm>
                            <a:off x="5033003" y="198727"/>
                            <a:ext cx="232405"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-106</w:t>
                              </w:r>
                            </w:p>
                          </w:txbxContent>
                        </wps:txbx>
                        <wps:bodyPr rot="0" vert="horz" wrap="none" lIns="0" tIns="0" rIns="0" bIns="0" anchor="t" anchorCtr="0" upright="1">
                          <a:spAutoFit/>
                        </wps:bodyPr>
                      </wps:wsp>
                      <wps:wsp>
                        <wps:cNvPr id="956" name="Rectangle 156"/>
                        <wps:cNvSpPr>
                          <a:spLocks noChangeArrowheads="1"/>
                        </wps:cNvSpPr>
                        <wps:spPr bwMode="auto">
                          <a:xfrm>
                            <a:off x="5796219" y="198727"/>
                            <a:ext cx="264205"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-0,82</w:t>
                              </w:r>
                            </w:p>
                          </w:txbxContent>
                        </wps:txbx>
                        <wps:bodyPr rot="0" vert="horz" wrap="none" lIns="0" tIns="0" rIns="0" bIns="0" anchor="t" anchorCtr="0" upright="1">
                          <a:spAutoFit/>
                        </wps:bodyPr>
                      </wps:wsp>
                      <wps:wsp>
                        <wps:cNvPr id="957" name="Rectangle 157"/>
                        <wps:cNvSpPr>
                          <a:spLocks noChangeArrowheads="1"/>
                        </wps:cNvSpPr>
                        <wps:spPr bwMode="auto">
                          <a:xfrm>
                            <a:off x="36101" y="364450"/>
                            <a:ext cx="327007"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Lovisa</w:t>
                              </w:r>
                            </w:p>
                          </w:txbxContent>
                        </wps:txbx>
                        <wps:bodyPr rot="0" vert="horz" wrap="none" lIns="0" tIns="0" rIns="0" bIns="0" anchor="t" anchorCtr="0" upright="1">
                          <a:spAutoFit/>
                        </wps:bodyPr>
                      </wps:wsp>
                      <wps:wsp>
                        <wps:cNvPr id="958" name="Rectangle 158"/>
                        <wps:cNvSpPr>
                          <a:spLocks noChangeArrowheads="1"/>
                        </wps:cNvSpPr>
                        <wps:spPr bwMode="auto">
                          <a:xfrm>
                            <a:off x="1907439" y="364450"/>
                            <a:ext cx="160703"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0,0</w:t>
                              </w:r>
                            </w:p>
                          </w:txbxContent>
                        </wps:txbx>
                        <wps:bodyPr rot="0" vert="horz" wrap="none" lIns="0" tIns="0" rIns="0" bIns="0" anchor="t" anchorCtr="0" upright="1">
                          <a:spAutoFit/>
                        </wps:bodyPr>
                      </wps:wsp>
                      <wps:wsp>
                        <wps:cNvPr id="959" name="Rectangle 159"/>
                        <wps:cNvSpPr>
                          <a:spLocks noChangeArrowheads="1"/>
                        </wps:cNvSpPr>
                        <wps:spPr bwMode="auto">
                          <a:xfrm>
                            <a:off x="2661854" y="364450"/>
                            <a:ext cx="199404"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-2,8</w:t>
                              </w:r>
                            </w:p>
                          </w:txbxContent>
                        </wps:txbx>
                        <wps:bodyPr rot="0" vert="horz" wrap="none" lIns="0" tIns="0" rIns="0" bIns="0" anchor="t" anchorCtr="0" upright="1">
                          <a:spAutoFit/>
                        </wps:bodyPr>
                      </wps:wsp>
                      <wps:wsp>
                        <wps:cNvPr id="960" name="Rectangle 160"/>
                        <wps:cNvSpPr>
                          <a:spLocks noChangeArrowheads="1"/>
                        </wps:cNvSpPr>
                        <wps:spPr bwMode="auto">
                          <a:xfrm>
                            <a:off x="3461271" y="364450"/>
                            <a:ext cx="199404"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-2,0</w:t>
                              </w:r>
                            </w:p>
                          </w:txbxContent>
                        </wps:txbx>
                        <wps:bodyPr rot="0" vert="horz" wrap="none" lIns="0" tIns="0" rIns="0" bIns="0" anchor="t" anchorCtr="0" upright="1">
                          <a:spAutoFit/>
                        </wps:bodyPr>
                      </wps:wsp>
                      <wps:wsp>
                        <wps:cNvPr id="961" name="Rectangle 161"/>
                        <wps:cNvSpPr>
                          <a:spLocks noChangeArrowheads="1"/>
                        </wps:cNvSpPr>
                        <wps:spPr bwMode="auto">
                          <a:xfrm>
                            <a:off x="4260787" y="364450"/>
                            <a:ext cx="199404"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-4,8</w:t>
                              </w:r>
                            </w:p>
                          </w:txbxContent>
                        </wps:txbx>
                        <wps:bodyPr rot="0" vert="horz" wrap="none" lIns="0" tIns="0" rIns="0" bIns="0" anchor="t" anchorCtr="0" upright="1">
                          <a:spAutoFit/>
                        </wps:bodyPr>
                      </wps:wsp>
                      <wps:wsp>
                        <wps:cNvPr id="962" name="Rectangle 162"/>
                        <wps:cNvSpPr>
                          <a:spLocks noChangeArrowheads="1"/>
                        </wps:cNvSpPr>
                        <wps:spPr bwMode="auto">
                          <a:xfrm>
                            <a:off x="5033003" y="364450"/>
                            <a:ext cx="232405"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-306</w:t>
                              </w:r>
                            </w:p>
                          </w:txbxContent>
                        </wps:txbx>
                        <wps:bodyPr rot="0" vert="horz" wrap="none" lIns="0" tIns="0" rIns="0" bIns="0" anchor="t" anchorCtr="0" upright="1">
                          <a:spAutoFit/>
                        </wps:bodyPr>
                      </wps:wsp>
                      <wps:wsp>
                        <wps:cNvPr id="963" name="Rectangle 163"/>
                        <wps:cNvSpPr>
                          <a:spLocks noChangeArrowheads="1"/>
                        </wps:cNvSpPr>
                        <wps:spPr bwMode="auto">
                          <a:xfrm>
                            <a:off x="5796219" y="364450"/>
                            <a:ext cx="264205"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-2,06</w:t>
                              </w:r>
                            </w:p>
                          </w:txbxContent>
                        </wps:txbx>
                        <wps:bodyPr rot="0" vert="horz" wrap="none" lIns="0" tIns="0" rIns="0" bIns="0" anchor="t" anchorCtr="0" upright="1">
                          <a:spAutoFit/>
                        </wps:bodyPr>
                      </wps:wsp>
                      <wps:wsp>
                        <wps:cNvPr id="964" name="Rectangle 164"/>
                        <wps:cNvSpPr>
                          <a:spLocks noChangeArrowheads="1"/>
                        </wps:cNvSpPr>
                        <wps:spPr bwMode="auto">
                          <a:xfrm>
                            <a:off x="36101" y="538473"/>
                            <a:ext cx="658513"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Sammanlagt</w:t>
                              </w:r>
                            </w:p>
                          </w:txbxContent>
                        </wps:txbx>
                        <wps:bodyPr rot="0" vert="horz" wrap="none" lIns="0" tIns="0" rIns="0" bIns="0" anchor="t" anchorCtr="0" upright="1">
                          <a:spAutoFit/>
                        </wps:bodyPr>
                      </wps:wsp>
                      <wps:wsp>
                        <wps:cNvPr id="965" name="Rectangle 165"/>
                        <wps:cNvSpPr>
                          <a:spLocks noChangeArrowheads="1"/>
                        </wps:cNvSpPr>
                        <wps:spPr bwMode="auto">
                          <a:xfrm>
                            <a:off x="1862338" y="538473"/>
                            <a:ext cx="200704"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-0,2</w:t>
                              </w:r>
                            </w:p>
                          </w:txbxContent>
                        </wps:txbx>
                        <wps:bodyPr rot="0" vert="horz" wrap="none" lIns="0" tIns="0" rIns="0" bIns="0" anchor="t" anchorCtr="0" upright="1">
                          <a:spAutoFit/>
                        </wps:bodyPr>
                      </wps:wsp>
                      <wps:wsp>
                        <wps:cNvPr id="966" name="Rectangle 166"/>
                        <wps:cNvSpPr>
                          <a:spLocks noChangeArrowheads="1"/>
                        </wps:cNvSpPr>
                        <wps:spPr bwMode="auto">
                          <a:xfrm>
                            <a:off x="2661854" y="538473"/>
                            <a:ext cx="200604"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-2,9</w:t>
                              </w:r>
                            </w:p>
                          </w:txbxContent>
                        </wps:txbx>
                        <wps:bodyPr rot="0" vert="horz" wrap="none" lIns="0" tIns="0" rIns="0" bIns="0" anchor="t" anchorCtr="0" upright="1">
                          <a:spAutoFit/>
                        </wps:bodyPr>
                      </wps:wsp>
                      <wps:wsp>
                        <wps:cNvPr id="967" name="Rectangle 167"/>
                        <wps:cNvSpPr>
                          <a:spLocks noChangeArrowheads="1"/>
                        </wps:cNvSpPr>
                        <wps:spPr bwMode="auto">
                          <a:xfrm>
                            <a:off x="3461271" y="538473"/>
                            <a:ext cx="200704"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-2,1</w:t>
                              </w:r>
                            </w:p>
                          </w:txbxContent>
                        </wps:txbx>
                        <wps:bodyPr rot="0" vert="horz" wrap="none" lIns="0" tIns="0" rIns="0" bIns="0" anchor="t" anchorCtr="0" upright="1">
                          <a:spAutoFit/>
                        </wps:bodyPr>
                      </wps:wsp>
                      <wps:wsp>
                        <wps:cNvPr id="968" name="Rectangle 168"/>
                        <wps:cNvSpPr>
                          <a:spLocks noChangeArrowheads="1"/>
                        </wps:cNvSpPr>
                        <wps:spPr bwMode="auto">
                          <a:xfrm>
                            <a:off x="4260787" y="538473"/>
                            <a:ext cx="200704"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-5,1</w:t>
                              </w:r>
                            </w:p>
                          </w:txbxContent>
                        </wps:txbx>
                        <wps:bodyPr rot="0" vert="horz" wrap="none" lIns="0" tIns="0" rIns="0" bIns="0" anchor="t" anchorCtr="0" upright="1">
                          <a:spAutoFit/>
                        </wps:bodyPr>
                      </wps:wsp>
                      <wps:wsp>
                        <wps:cNvPr id="969" name="Rectangle 169"/>
                        <wps:cNvSpPr>
                          <a:spLocks noChangeArrowheads="1"/>
                        </wps:cNvSpPr>
                        <wps:spPr bwMode="auto">
                          <a:xfrm>
                            <a:off x="5033003" y="538473"/>
                            <a:ext cx="232405"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-275</w:t>
                              </w:r>
                            </w:p>
                          </w:txbxContent>
                        </wps:txbx>
                        <wps:bodyPr rot="0" vert="horz" wrap="none" lIns="0" tIns="0" rIns="0" bIns="0" anchor="t" anchorCtr="0" upright="1">
                          <a:spAutoFit/>
                        </wps:bodyPr>
                      </wps:wsp>
                      <wps:wsp>
                        <wps:cNvPr id="970" name="Rectangle 170"/>
                        <wps:cNvSpPr>
                          <a:spLocks noChangeArrowheads="1"/>
                        </wps:cNvSpPr>
                        <wps:spPr bwMode="auto">
                          <a:xfrm>
                            <a:off x="5796219" y="538473"/>
                            <a:ext cx="264805" cy="3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-1,89</w:t>
                              </w:r>
                            </w:p>
                          </w:txbxContent>
                        </wps:txbx>
                        <wps:bodyPr rot="0" vert="horz" wrap="none" lIns="0" tIns="0" rIns="0" bIns="0" anchor="t" anchorCtr="0" upright="1">
                          <a:spAutoFit/>
                        </wps:bodyPr>
                      </wps:wsp>
                      <wps:wsp>
                        <wps:cNvPr id="971" name="Line 171"/>
                        <wps:cNvCnPr/>
                        <wps:spPr bwMode="auto">
                          <a:xfrm flipV="1">
                            <a:off x="8800"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72" name="Rectangle 172"/>
                        <wps:cNvSpPr>
                          <a:spLocks noChangeArrowheads="1"/>
                        </wps:cNvSpPr>
                        <wps:spPr bwMode="auto">
                          <a:xfrm>
                            <a:off x="8800" y="0"/>
                            <a:ext cx="88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Line 173"/>
                        <wps:cNvCnPr/>
                        <wps:spPr bwMode="auto">
                          <a:xfrm flipV="1">
                            <a:off x="1289526" y="820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74" name="Rectangle 174"/>
                        <wps:cNvSpPr>
                          <a:spLocks noChangeArrowheads="1"/>
                        </wps:cNvSpPr>
                        <wps:spPr bwMode="auto">
                          <a:xfrm>
                            <a:off x="1289526" y="0"/>
                            <a:ext cx="96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Line 175"/>
                        <wps:cNvCnPr/>
                        <wps:spPr bwMode="auto">
                          <a:xfrm flipV="1">
                            <a:off x="2089043"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76" name="Rectangle 176"/>
                        <wps:cNvSpPr>
                          <a:spLocks noChangeArrowheads="1"/>
                        </wps:cNvSpPr>
                        <wps:spPr bwMode="auto">
                          <a:xfrm>
                            <a:off x="2089043" y="0"/>
                            <a:ext cx="95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Line 177"/>
                        <wps:cNvCnPr/>
                        <wps:spPr bwMode="auto">
                          <a:xfrm flipV="1">
                            <a:off x="2889159"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78" name="Rectangle 178"/>
                        <wps:cNvSpPr>
                          <a:spLocks noChangeArrowheads="1"/>
                        </wps:cNvSpPr>
                        <wps:spPr bwMode="auto">
                          <a:xfrm>
                            <a:off x="2889159" y="0"/>
                            <a:ext cx="89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Line 179"/>
                        <wps:cNvCnPr/>
                        <wps:spPr bwMode="auto">
                          <a:xfrm flipV="1">
                            <a:off x="3688676"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80" name="Rectangle 180"/>
                        <wps:cNvSpPr>
                          <a:spLocks noChangeArrowheads="1"/>
                        </wps:cNvSpPr>
                        <wps:spPr bwMode="auto">
                          <a:xfrm>
                            <a:off x="3688676" y="0"/>
                            <a:ext cx="89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Line 181"/>
                        <wps:cNvCnPr/>
                        <wps:spPr bwMode="auto">
                          <a:xfrm flipV="1">
                            <a:off x="4488092" y="820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82" name="Rectangle 182"/>
                        <wps:cNvSpPr>
                          <a:spLocks noChangeArrowheads="1"/>
                        </wps:cNvSpPr>
                        <wps:spPr bwMode="auto">
                          <a:xfrm>
                            <a:off x="4488092" y="0"/>
                            <a:ext cx="89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Line 183"/>
                        <wps:cNvCnPr/>
                        <wps:spPr bwMode="auto">
                          <a:xfrm flipV="1">
                            <a:off x="5287608"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84" name="Rectangle 184"/>
                        <wps:cNvSpPr>
                          <a:spLocks noChangeArrowheads="1"/>
                        </wps:cNvSpPr>
                        <wps:spPr bwMode="auto">
                          <a:xfrm>
                            <a:off x="5287608" y="0"/>
                            <a:ext cx="89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185"/>
                        <wps:cNvSpPr>
                          <a:spLocks noChangeArrowheads="1"/>
                        </wps:cNvSpPr>
                        <wps:spPr bwMode="auto">
                          <a:xfrm>
                            <a:off x="17600" y="0"/>
                            <a:ext cx="6078424" cy="16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Line 186"/>
                        <wps:cNvCnPr/>
                        <wps:spPr bwMode="auto">
                          <a:xfrm flipV="1">
                            <a:off x="6087125"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87" name="Rectangle 187"/>
                        <wps:cNvSpPr>
                          <a:spLocks noChangeArrowheads="1"/>
                        </wps:cNvSpPr>
                        <wps:spPr bwMode="auto">
                          <a:xfrm>
                            <a:off x="6087125" y="0"/>
                            <a:ext cx="89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188"/>
                        <wps:cNvSpPr>
                          <a:spLocks noChangeArrowheads="1"/>
                        </wps:cNvSpPr>
                        <wps:spPr bwMode="auto">
                          <a:xfrm>
                            <a:off x="17600" y="173924"/>
                            <a:ext cx="6078424" cy="165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Line 189"/>
                        <wps:cNvCnPr/>
                        <wps:spPr bwMode="auto">
                          <a:xfrm>
                            <a:off x="1289526" y="190426"/>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90" name="Rectangle 190"/>
                        <wps:cNvSpPr>
                          <a:spLocks noChangeArrowheads="1"/>
                        </wps:cNvSpPr>
                        <wps:spPr bwMode="auto">
                          <a:xfrm>
                            <a:off x="1289526" y="190426"/>
                            <a:ext cx="96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Line 191"/>
                        <wps:cNvCnPr/>
                        <wps:spPr bwMode="auto">
                          <a:xfrm>
                            <a:off x="2089043" y="190426"/>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92" name="Rectangle 192"/>
                        <wps:cNvSpPr>
                          <a:spLocks noChangeArrowheads="1"/>
                        </wps:cNvSpPr>
                        <wps:spPr bwMode="auto">
                          <a:xfrm>
                            <a:off x="2089043" y="190426"/>
                            <a:ext cx="95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Line 193"/>
                        <wps:cNvCnPr/>
                        <wps:spPr bwMode="auto">
                          <a:xfrm>
                            <a:off x="2889159" y="190426"/>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94" name="Rectangle 194"/>
                        <wps:cNvSpPr>
                          <a:spLocks noChangeArrowheads="1"/>
                        </wps:cNvSpPr>
                        <wps:spPr bwMode="auto">
                          <a:xfrm>
                            <a:off x="2889159" y="190426"/>
                            <a:ext cx="89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195"/>
                        <wps:cNvCnPr/>
                        <wps:spPr bwMode="auto">
                          <a:xfrm>
                            <a:off x="3688676" y="190426"/>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96" name="Rectangle 196"/>
                        <wps:cNvSpPr>
                          <a:spLocks noChangeArrowheads="1"/>
                        </wps:cNvSpPr>
                        <wps:spPr bwMode="auto">
                          <a:xfrm>
                            <a:off x="3688676" y="190426"/>
                            <a:ext cx="89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Line 197"/>
                        <wps:cNvCnPr/>
                        <wps:spPr bwMode="auto">
                          <a:xfrm>
                            <a:off x="4488092" y="190426"/>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98" name="Rectangle 198"/>
                        <wps:cNvSpPr>
                          <a:spLocks noChangeArrowheads="1"/>
                        </wps:cNvSpPr>
                        <wps:spPr bwMode="auto">
                          <a:xfrm>
                            <a:off x="4488092" y="190426"/>
                            <a:ext cx="89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Line 199"/>
                        <wps:cNvCnPr/>
                        <wps:spPr bwMode="auto">
                          <a:xfrm>
                            <a:off x="5287608" y="190426"/>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00" name="Rectangle 200"/>
                        <wps:cNvSpPr>
                          <a:spLocks noChangeArrowheads="1"/>
                        </wps:cNvSpPr>
                        <wps:spPr bwMode="auto">
                          <a:xfrm>
                            <a:off x="5287608" y="190426"/>
                            <a:ext cx="89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201"/>
                        <wps:cNvSpPr>
                          <a:spLocks noChangeArrowheads="1"/>
                        </wps:cNvSpPr>
                        <wps:spPr bwMode="auto">
                          <a:xfrm>
                            <a:off x="17600" y="347947"/>
                            <a:ext cx="6060624" cy="8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Line 202"/>
                        <wps:cNvCnPr/>
                        <wps:spPr bwMode="auto">
                          <a:xfrm>
                            <a:off x="1289526" y="356149"/>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03" name="Rectangle 203"/>
                        <wps:cNvSpPr>
                          <a:spLocks noChangeArrowheads="1"/>
                        </wps:cNvSpPr>
                        <wps:spPr bwMode="auto">
                          <a:xfrm>
                            <a:off x="1289526" y="356149"/>
                            <a:ext cx="96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Line 204"/>
                        <wps:cNvCnPr/>
                        <wps:spPr bwMode="auto">
                          <a:xfrm>
                            <a:off x="2089043" y="356149"/>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05" name="Rectangle 205"/>
                        <wps:cNvSpPr>
                          <a:spLocks noChangeArrowheads="1"/>
                        </wps:cNvSpPr>
                        <wps:spPr bwMode="auto">
                          <a:xfrm>
                            <a:off x="2089043" y="356149"/>
                            <a:ext cx="95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Line 206"/>
                        <wps:cNvCnPr/>
                        <wps:spPr bwMode="auto">
                          <a:xfrm>
                            <a:off x="2889159" y="356149"/>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07" name="Rectangle 207"/>
                        <wps:cNvSpPr>
                          <a:spLocks noChangeArrowheads="1"/>
                        </wps:cNvSpPr>
                        <wps:spPr bwMode="auto">
                          <a:xfrm>
                            <a:off x="2889159" y="356149"/>
                            <a:ext cx="89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Line 208"/>
                        <wps:cNvCnPr/>
                        <wps:spPr bwMode="auto">
                          <a:xfrm>
                            <a:off x="3688676" y="356149"/>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09" name="Rectangle 209"/>
                        <wps:cNvSpPr>
                          <a:spLocks noChangeArrowheads="1"/>
                        </wps:cNvSpPr>
                        <wps:spPr bwMode="auto">
                          <a:xfrm>
                            <a:off x="3688676" y="356149"/>
                            <a:ext cx="89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Line 210"/>
                        <wps:cNvCnPr/>
                        <wps:spPr bwMode="auto">
                          <a:xfrm>
                            <a:off x="4488092" y="356149"/>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11" name="Rectangle 211"/>
                        <wps:cNvSpPr>
                          <a:spLocks noChangeArrowheads="1"/>
                        </wps:cNvSpPr>
                        <wps:spPr bwMode="auto">
                          <a:xfrm>
                            <a:off x="4488092" y="356149"/>
                            <a:ext cx="89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Line 212"/>
                        <wps:cNvCnPr/>
                        <wps:spPr bwMode="auto">
                          <a:xfrm>
                            <a:off x="5287608" y="356149"/>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13" name="Rectangle 213"/>
                        <wps:cNvSpPr>
                          <a:spLocks noChangeArrowheads="1"/>
                        </wps:cNvSpPr>
                        <wps:spPr bwMode="auto">
                          <a:xfrm>
                            <a:off x="5287608" y="356149"/>
                            <a:ext cx="89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214"/>
                        <wps:cNvSpPr>
                          <a:spLocks noChangeArrowheads="1"/>
                        </wps:cNvSpPr>
                        <wps:spPr bwMode="auto">
                          <a:xfrm>
                            <a:off x="17600" y="513670"/>
                            <a:ext cx="6078424" cy="165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Line 215"/>
                        <wps:cNvCnPr/>
                        <wps:spPr bwMode="auto">
                          <a:xfrm>
                            <a:off x="1289526" y="530172"/>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16" name="Rectangle 216"/>
                        <wps:cNvSpPr>
                          <a:spLocks noChangeArrowheads="1"/>
                        </wps:cNvSpPr>
                        <wps:spPr bwMode="auto">
                          <a:xfrm>
                            <a:off x="1289526" y="530172"/>
                            <a:ext cx="96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Line 217"/>
                        <wps:cNvCnPr/>
                        <wps:spPr bwMode="auto">
                          <a:xfrm>
                            <a:off x="2089043" y="530172"/>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18" name="Rectangle 218"/>
                        <wps:cNvSpPr>
                          <a:spLocks noChangeArrowheads="1"/>
                        </wps:cNvSpPr>
                        <wps:spPr bwMode="auto">
                          <a:xfrm>
                            <a:off x="2089043" y="530172"/>
                            <a:ext cx="95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Line 219"/>
                        <wps:cNvCnPr/>
                        <wps:spPr bwMode="auto">
                          <a:xfrm>
                            <a:off x="2889159" y="530172"/>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20" name="Rectangle 220"/>
                        <wps:cNvSpPr>
                          <a:spLocks noChangeArrowheads="1"/>
                        </wps:cNvSpPr>
                        <wps:spPr bwMode="auto">
                          <a:xfrm>
                            <a:off x="2889159" y="530172"/>
                            <a:ext cx="89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Line 221"/>
                        <wps:cNvCnPr/>
                        <wps:spPr bwMode="auto">
                          <a:xfrm>
                            <a:off x="3688676" y="530172"/>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22" name="Rectangle 222"/>
                        <wps:cNvSpPr>
                          <a:spLocks noChangeArrowheads="1"/>
                        </wps:cNvSpPr>
                        <wps:spPr bwMode="auto">
                          <a:xfrm>
                            <a:off x="3688676" y="530172"/>
                            <a:ext cx="89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Line 223"/>
                        <wps:cNvCnPr/>
                        <wps:spPr bwMode="auto">
                          <a:xfrm>
                            <a:off x="4488092" y="530172"/>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24" name="Rectangle 224"/>
                        <wps:cNvSpPr>
                          <a:spLocks noChangeArrowheads="1"/>
                        </wps:cNvSpPr>
                        <wps:spPr bwMode="auto">
                          <a:xfrm>
                            <a:off x="4488092" y="530172"/>
                            <a:ext cx="89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Line 225"/>
                        <wps:cNvCnPr/>
                        <wps:spPr bwMode="auto">
                          <a:xfrm>
                            <a:off x="5287608" y="530172"/>
                            <a:ext cx="0" cy="1575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26" name="Rectangle 226"/>
                        <wps:cNvSpPr>
                          <a:spLocks noChangeArrowheads="1"/>
                        </wps:cNvSpPr>
                        <wps:spPr bwMode="auto">
                          <a:xfrm>
                            <a:off x="5287608" y="530172"/>
                            <a:ext cx="8900" cy="1575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227"/>
                        <wps:cNvSpPr>
                          <a:spLocks noChangeArrowheads="1"/>
                        </wps:cNvSpPr>
                        <wps:spPr bwMode="auto">
                          <a:xfrm>
                            <a:off x="17600" y="687694"/>
                            <a:ext cx="6078424" cy="165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228"/>
                        <wps:cNvSpPr>
                          <a:spLocks noChangeArrowheads="1"/>
                        </wps:cNvSpPr>
                        <wps:spPr bwMode="auto">
                          <a:xfrm>
                            <a:off x="6078224" y="16402"/>
                            <a:ext cx="17800" cy="687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229"/>
                        <wps:cNvSpPr>
                          <a:spLocks noChangeArrowheads="1"/>
                        </wps:cNvSpPr>
                        <wps:spPr bwMode="auto">
                          <a:xfrm>
                            <a:off x="0" y="0"/>
                            <a:ext cx="17600" cy="7124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Line 230"/>
                        <wps:cNvCnPr/>
                        <wps:spPr bwMode="auto">
                          <a:xfrm>
                            <a:off x="1289526" y="704196"/>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31" name="Rectangle 231"/>
                        <wps:cNvSpPr>
                          <a:spLocks noChangeArrowheads="1"/>
                        </wps:cNvSpPr>
                        <wps:spPr bwMode="auto">
                          <a:xfrm>
                            <a:off x="1289526" y="704196"/>
                            <a:ext cx="96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Line 232"/>
                        <wps:cNvCnPr/>
                        <wps:spPr bwMode="auto">
                          <a:xfrm>
                            <a:off x="2089043" y="704196"/>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33" name="Rectangle 233"/>
                        <wps:cNvSpPr>
                          <a:spLocks noChangeArrowheads="1"/>
                        </wps:cNvSpPr>
                        <wps:spPr bwMode="auto">
                          <a:xfrm>
                            <a:off x="2089043" y="704196"/>
                            <a:ext cx="95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Line 234"/>
                        <wps:cNvCnPr/>
                        <wps:spPr bwMode="auto">
                          <a:xfrm>
                            <a:off x="2889159" y="704196"/>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35" name="Rectangle 235"/>
                        <wps:cNvSpPr>
                          <a:spLocks noChangeArrowheads="1"/>
                        </wps:cNvSpPr>
                        <wps:spPr bwMode="auto">
                          <a:xfrm>
                            <a:off x="2889159" y="704196"/>
                            <a:ext cx="89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Line 236"/>
                        <wps:cNvCnPr/>
                        <wps:spPr bwMode="auto">
                          <a:xfrm>
                            <a:off x="3688676" y="704196"/>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37" name="Rectangle 237"/>
                        <wps:cNvSpPr>
                          <a:spLocks noChangeArrowheads="1"/>
                        </wps:cNvSpPr>
                        <wps:spPr bwMode="auto">
                          <a:xfrm>
                            <a:off x="3688676" y="704196"/>
                            <a:ext cx="89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Line 238"/>
                        <wps:cNvCnPr/>
                        <wps:spPr bwMode="auto">
                          <a:xfrm>
                            <a:off x="4488092" y="704196"/>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39" name="Rectangle 239"/>
                        <wps:cNvSpPr>
                          <a:spLocks noChangeArrowheads="1"/>
                        </wps:cNvSpPr>
                        <wps:spPr bwMode="auto">
                          <a:xfrm>
                            <a:off x="4488092" y="704196"/>
                            <a:ext cx="89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Line 240"/>
                        <wps:cNvCnPr/>
                        <wps:spPr bwMode="auto">
                          <a:xfrm>
                            <a:off x="5287608" y="704196"/>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41" name="Rectangle 241"/>
                        <wps:cNvSpPr>
                          <a:spLocks noChangeArrowheads="1"/>
                        </wps:cNvSpPr>
                        <wps:spPr bwMode="auto">
                          <a:xfrm>
                            <a:off x="5287608" y="704196"/>
                            <a:ext cx="89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Line 242"/>
                        <wps:cNvCnPr/>
                        <wps:spPr bwMode="auto">
                          <a:xfrm>
                            <a:off x="6087125" y="704196"/>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43" name="Rectangle 243"/>
                        <wps:cNvSpPr>
                          <a:spLocks noChangeArrowheads="1"/>
                        </wps:cNvSpPr>
                        <wps:spPr bwMode="auto">
                          <a:xfrm>
                            <a:off x="6087125" y="704196"/>
                            <a:ext cx="89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Line 244"/>
                        <wps:cNvCnPr/>
                        <wps:spPr bwMode="auto">
                          <a:xfrm>
                            <a:off x="6096025"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45" name="Rectangle 245"/>
                        <wps:cNvSpPr>
                          <a:spLocks noChangeArrowheads="1"/>
                        </wps:cNvSpPr>
                        <wps:spPr bwMode="auto">
                          <a:xfrm>
                            <a:off x="6096025" y="8201"/>
                            <a:ext cx="95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Line 246"/>
                        <wps:cNvCnPr/>
                        <wps:spPr bwMode="auto">
                          <a:xfrm>
                            <a:off x="6096025" y="182125"/>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47" name="Rectangle 247"/>
                        <wps:cNvSpPr>
                          <a:spLocks noChangeArrowheads="1"/>
                        </wps:cNvSpPr>
                        <wps:spPr bwMode="auto">
                          <a:xfrm>
                            <a:off x="6096025" y="182125"/>
                            <a:ext cx="95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Line 248"/>
                        <wps:cNvCnPr/>
                        <wps:spPr bwMode="auto">
                          <a:xfrm>
                            <a:off x="6096025" y="347947"/>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49" name="Rectangle 249"/>
                        <wps:cNvSpPr>
                          <a:spLocks noChangeArrowheads="1"/>
                        </wps:cNvSpPr>
                        <wps:spPr bwMode="auto">
                          <a:xfrm>
                            <a:off x="6096025" y="347947"/>
                            <a:ext cx="95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Line 250"/>
                        <wps:cNvCnPr/>
                        <wps:spPr bwMode="auto">
                          <a:xfrm>
                            <a:off x="6096025" y="52197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51" name="Rectangle 251"/>
                        <wps:cNvSpPr>
                          <a:spLocks noChangeArrowheads="1"/>
                        </wps:cNvSpPr>
                        <wps:spPr bwMode="auto">
                          <a:xfrm>
                            <a:off x="6096025" y="521971"/>
                            <a:ext cx="95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Line 252"/>
                        <wps:cNvCnPr/>
                        <wps:spPr bwMode="auto">
                          <a:xfrm>
                            <a:off x="6096025" y="695995"/>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53" name="Rectangle 253"/>
                        <wps:cNvSpPr>
                          <a:spLocks noChangeArrowheads="1"/>
                        </wps:cNvSpPr>
                        <wps:spPr bwMode="auto">
                          <a:xfrm>
                            <a:off x="6096025" y="695995"/>
                            <a:ext cx="95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iirtoalusta 479" o:spid="_x0000_s1385" editas="canvas" style="width:480.75pt;height:66.45pt;mso-position-horizontal-relative:char;mso-position-vertical-relative:line" coordsize="61055,8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">
                <v:shape id="_x0000_s1386" type="#_x0000_t75" style="position:absolute;width:61055;height:8439;visibility:visible;mso-wrap-style:square">
                  <v:fill o:detectmouseclick="t"/>
                  <v:path o:connecttype="none"/>
                </v:shape>
                <v:rect id="Rectangle 142" o:spid="_x0000_s1387" style="position:absolute;left:88;top:82;width:60872;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4FsQA&#10;AADcAAAADwAAAGRycy9kb3ducmV2LnhtbESPQUsDMRSE70L/Q3gFL9JmLVrq2rSIsODRVml7fGye&#10;2a2blyV5btd/bwTB4zAz3zDr7eg7NVBMbWADt/MCFHEdbMvOwPtbNVuBSoJssQtMBr4pwXYzuVpj&#10;acOFdzTsxakM4VSigUakL7VOdUMe0zz0xNn7CNGjZBmdthEvGe47vSiKpfbYcl5osKfnhurP/Zc3&#10;sDtK9Xq+P7jl6Yaiq6Ich7M15no6Pj2CEhrlP/zXfrEGHu4W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uBbEAAAA3AAAAA8AAAAAAAAAAAAAAAAAmAIAAGRycy9k&#10;b3ducmV2LnhtbFBLBQYAAAAABAAEAPUAAACJAwAAAAA=&#10;" fillcolor="#dce6f1" stroked="f"/>
                <v:rect id="Rectangle 143" o:spid="_x0000_s1388" style="position:absolute;left:361;top:247;width:12096;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BasIA&#10;AADcAAAADwAAAGRycy9kb3ducmV2LnhtbESP3WoCMRSE7wu+QziCdzWrF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cFq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Balanseringsbeh. meur</w:t>
                        </w:r>
                      </w:p>
                    </w:txbxContent>
                  </v:textbox>
                </v:rect>
                <v:rect id="Rectangle 144" o:spid="_x0000_s1389" style="position:absolute;left:13170;top:248;width:4387;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ZHsIA&#10;AADcAAAADwAAAGRycy9kb3ducmV2LnhtbESPzYoCMRCE7wu+Q2jB25pRZ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Fke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BG 2014</w:t>
                        </w:r>
                      </w:p>
                    </w:txbxContent>
                  </v:textbox>
                </v:rect>
                <v:rect id="Rectangle 145" o:spid="_x0000_s1390" style="position:absolute;left:21164;top:248;width:4159;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8hcIA&#10;AADcAAAADwAAAGRycy9kb3ducmV2LnhtbESP3WoCMRSE7wu+QziCdzWrWN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PyF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EP 2015</w:t>
                        </w:r>
                      </w:p>
                    </w:txbxContent>
                  </v:textbox>
                </v:rect>
                <v:rect id="Rectangle 146" o:spid="_x0000_s1391" style="position:absolute;left:29159;top:248;width:4159;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i8sIA&#10;AADcAAAADwAAAGRycy9kb3ducmV2LnhtbESPzYoCMRCE74LvEFrwphlF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mLy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EP 2016</w:t>
                        </w:r>
                      </w:p>
                    </w:txbxContent>
                  </v:textbox>
                </v:rect>
                <v:rect id="Rectangle 147" o:spid="_x0000_s1392" style="position:absolute;left:37159;top:247;width:525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Sammanl.</w:t>
                        </w:r>
                      </w:p>
                    </w:txbxContent>
                  </v:textbox>
                </v:rect>
                <v:rect id="Rectangle 148" o:spid="_x0000_s1393" style="position:absolute;left:45153;top:247;width:4256;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G74A&#10;AADcAAAADwAAAGRycy9kb3ducmV2LnhtbERPy4rCMBTdC/5DuII7TUdE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ZUxu+AAAA3AAAAA8AAAAAAAAAAAAAAAAAmAIAAGRycy9kb3ducmV2&#10;LnhtbFBLBQYAAAAABAAEAPUAAACDAwAAAAA=&#10;" filled="f" stroked="f">
                  <v:textbox style="mso-fit-shape-to-text:t" inset="0,0,0,0">
                    <w:txbxContent>
                      <w:p w:rsidR="00823E28" w:rsidRDefault="00823E28">
                        <w:r>
                          <w:rPr>
                            <w:rFonts w:ascii="Calibri" w:hAnsi="Calibri" w:cs="Calibri"/>
                            <w:b/>
                            <w:bCs/>
                            <w:color w:val="000000"/>
                            <w:sz w:val="20"/>
                            <w:szCs w:val="20"/>
                            <w:lang w:val="en-US"/>
                          </w:rPr>
                          <w:t>eur/inv.</w:t>
                        </w:r>
                      </w:p>
                    </w:txbxContent>
                  </v:textbox>
                </v:rect>
                <v:rect id="Rectangle 149" o:spid="_x0000_s1394" style="position:absolute;left:53149;top:247;width:457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2gMIA&#10;AADcAAAADwAAAGRycy9kb3ducmV2LnhtbESPzYoCMRCE74LvEFrwphlF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faA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skatte-%</w:t>
                        </w:r>
                      </w:p>
                    </w:txbxContent>
                  </v:textbox>
                </v:rect>
                <v:rect id="Rectangle 150" o:spid="_x0000_s1395" style="position:absolute;left:361;top:1987;width:5162;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rsidR="00823E28" w:rsidRDefault="00823E28">
                        <w:r>
                          <w:rPr>
                            <w:rFonts w:ascii="Calibri" w:hAnsi="Calibri" w:cs="Calibri"/>
                            <w:b/>
                            <w:bCs/>
                            <w:color w:val="000000"/>
                            <w:sz w:val="20"/>
                            <w:szCs w:val="20"/>
                            <w:lang w:val="en-US"/>
                          </w:rPr>
                          <w:t>Lappträsk</w:t>
                        </w:r>
                      </w:p>
                    </w:txbxContent>
                  </v:textbox>
                </v:rect>
                <v:rect id="Rectangle 151" o:spid="_x0000_s1396" style="position:absolute;left:18623;top:1987;width:199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sW8IA&#10;AADcAAAADwAAAGRycy9kb3ducmV2LnhtbESPzYoCMRCE74LvEFrwphkFF3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xb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-0,2</w:t>
                        </w:r>
                      </w:p>
                    </w:txbxContent>
                  </v:textbox>
                </v:rect>
                <v:rect id="Rectangle 152" o:spid="_x0000_s1397" style="position:absolute;left:26618;top:1987;width:199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-0,1</w:t>
                        </w:r>
                      </w:p>
                    </w:txbxContent>
                  </v:textbox>
                </v:rect>
                <v:rect id="Rectangle 153" o:spid="_x0000_s1398" style="position:absolute;left:34612;top:1987;width:199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t8IA&#10;AADcAAAADwAAAGRycy9kb3ducmV2LnhtbESP3WoCMRSE7wu+QziCdzWrU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e3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-0,1</w:t>
                        </w:r>
                      </w:p>
                    </w:txbxContent>
                  </v:textbox>
                </v:rect>
                <v:rect id="Rectangle 154" o:spid="_x0000_s1399" style="position:absolute;left:42607;top:1987;width:199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Pw8IA&#10;AADcAAAADwAAAGRycy9kb3ducmV2LnhtbESP3WoCMRSE7wu+QziCdzWrWN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c/D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-0,3</w:t>
                        </w:r>
                      </w:p>
                    </w:txbxContent>
                  </v:textbox>
                </v:rect>
                <v:rect id="Rectangle 155" o:spid="_x0000_s1400" style="position:absolute;left:50330;top:1987;width:232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WMIA&#10;AADcAAAADwAAAGRycy9kb3ducmV2LnhtbESPzYoCMRCE7wu+Q2jB25pRc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WpY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-106</w:t>
                        </w:r>
                      </w:p>
                    </w:txbxContent>
                  </v:textbox>
                </v:rect>
                <v:rect id="Rectangle 156" o:spid="_x0000_s1401" style="position:absolute;left:57962;top:1987;width:2642;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-0,82</w:t>
                        </w:r>
                      </w:p>
                    </w:txbxContent>
                  </v:textbox>
                </v:rect>
                <v:rect id="Rectangle 157" o:spid="_x0000_s1402" style="position:absolute;left:361;top:3644;width:3270;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RtMIA&#10;AADcAAAADwAAAGRycy9kb3ducmV2LnhtbESP3WoCMRSE7wu+QziCdzWrY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1G0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Lovisa</w:t>
                        </w:r>
                      </w:p>
                    </w:txbxContent>
                  </v:textbox>
                </v:rect>
                <v:rect id="Rectangle 158" o:spid="_x0000_s1403" style="position:absolute;left:19074;top:3644;width:1607;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xr4A&#10;AADcAAAADwAAAGRycy9kb3ducmV2LnhtbERPy4rCMBTdC/5DuII7TUdQ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xca+AAAA3AAAAA8AAAAAAAAAAAAAAAAAmAIAAGRycy9kb3ducmV2&#10;LnhtbFBLBQYAAAAABAAEAPUAAACDAwAAAAA=&#10;" filled="f" stroked="f">
                  <v:textbox style="mso-fit-shape-to-text:t" inset="0,0,0,0">
                    <w:txbxContent>
                      <w:p w:rsidR="00823E28" w:rsidRDefault="00823E28">
                        <w:r>
                          <w:rPr>
                            <w:rFonts w:ascii="Calibri" w:hAnsi="Calibri" w:cs="Calibri"/>
                            <w:color w:val="000000"/>
                            <w:sz w:val="20"/>
                            <w:szCs w:val="20"/>
                            <w:lang w:val="en-US"/>
                          </w:rPr>
                          <w:t>0,0</w:t>
                        </w:r>
                      </w:p>
                    </w:txbxContent>
                  </v:textbox>
                </v:rect>
                <v:rect id="Rectangle 159" o:spid="_x0000_s1404" style="position:absolute;left:26618;top:3644;width:199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-2,8</w:t>
                        </w:r>
                      </w:p>
                    </w:txbxContent>
                  </v:textbox>
                </v:rect>
                <v:rect id="Rectangle 160" o:spid="_x0000_s1405" style="position:absolute;left:34612;top:3644;width:199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rsidR="00823E28" w:rsidRDefault="00823E28">
                        <w:r>
                          <w:rPr>
                            <w:rFonts w:ascii="Calibri" w:hAnsi="Calibri" w:cs="Calibri"/>
                            <w:color w:val="000000"/>
                            <w:sz w:val="20"/>
                            <w:szCs w:val="20"/>
                            <w:lang w:val="en-US"/>
                          </w:rPr>
                          <w:t>-2,0</w:t>
                        </w:r>
                      </w:p>
                    </w:txbxContent>
                  </v:textbox>
                </v:rect>
                <v:rect id="Rectangle 161" o:spid="_x0000_s1406" style="position:absolute;left:42607;top:3644;width:199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m5sIA&#10;AADcAAAADwAAAGRycy9kb3ducmV2LnhtbESPzYoCMRCE78K+Q2jBm5PRg7i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qbm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-4,8</w:t>
                        </w:r>
                      </w:p>
                    </w:txbxContent>
                  </v:textbox>
                </v:rect>
                <v:rect id="Rectangle 162" o:spid="_x0000_s1407" style="position:absolute;left:50330;top:3644;width:232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-306</w:t>
                        </w:r>
                      </w:p>
                    </w:txbxContent>
                  </v:textbox>
                </v:rect>
                <v:rect id="Rectangle 163" o:spid="_x0000_s1408" style="position:absolute;left:57962;top:3644;width:2642;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CsIA&#10;AADcAAAADwAAAGRycy9kb3ducmV2LnhtbESPzYoCMRCE74LvEFrwphkV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0K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-2,06</w:t>
                        </w:r>
                      </w:p>
                    </w:txbxContent>
                  </v:textbox>
                </v:rect>
                <v:rect id="Rectangle 164" o:spid="_x0000_s1409" style="position:absolute;left:361;top:5384;width:6585;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Sammanlagt</w:t>
                        </w:r>
                      </w:p>
                    </w:txbxContent>
                  </v:textbox>
                </v:rect>
                <v:rect id="Rectangle 165" o:spid="_x0000_s1410" style="position:absolute;left:18623;top:5384;width:2007;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g5cIA&#10;AADcAAAADwAAAGRycy9kb3ducmV2LnhtbESPzYoCMRCE74LvEFrwphkFxR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aDl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-0,2</w:t>
                        </w:r>
                      </w:p>
                    </w:txbxContent>
                  </v:textbox>
                </v:rect>
                <v:rect id="Rectangle 166" o:spid="_x0000_s1411" style="position:absolute;left:26618;top:5384;width:2006;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-2,9</w:t>
                        </w:r>
                      </w:p>
                    </w:txbxContent>
                  </v:textbox>
                </v:rect>
                <v:rect id="Rectangle 167" o:spid="_x0000_s1412" style="position:absolute;left:34612;top:5384;width:2007;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CcIA&#10;AADcAAAADwAAAGRycy9kb3ducmV2LnhtbESPzYoCMRCE7wu+Q2jB25rRg+uORhFBUNmL4z5AM+n5&#10;waQzJNEZ394IC3ssquorar0drBEP8qF1rGA2zUAQl063XCv4vR4+lyBCRNZoHJOCJwXYbkYfa8y1&#10;6/lCjyLWIkE45KigibHLpQxlQxbD1HXEyauctxiT9LXUHvsEt0bOs2whLbacFhrsaN9QeSvuVoG8&#10;Fod+WRifufO8+jGn46Uip9RkPOxWICIN8T/81z5qBd+L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5sJ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-2,1</w:t>
                        </w:r>
                      </w:p>
                    </w:txbxContent>
                  </v:textbox>
                </v:rect>
                <v:rect id="Rectangle 168" o:spid="_x0000_s1413" style="position:absolute;left:42607;top:5384;width:2007;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Pe8AA&#10;AADcAAAADwAAAGRycy9kb3ducmV2LnhtbERPS2rDMBDdF3IHMYHsGrlZBNe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wPe8AAAADcAAAADwAAAAAAAAAAAAAAAACYAgAAZHJzL2Rvd25y&#10;ZXYueG1sUEsFBgAAAAAEAAQA9QAAAIUDAAAAAA==&#10;" filled="f" stroked="f">
                  <v:textbox style="mso-fit-shape-to-text:t" inset="0,0,0,0">
                    <w:txbxContent>
                      <w:p w:rsidR="00823E28" w:rsidRDefault="00823E28">
                        <w:r>
                          <w:rPr>
                            <w:rFonts w:ascii="Calibri" w:hAnsi="Calibri" w:cs="Calibri"/>
                            <w:b/>
                            <w:bCs/>
                            <w:color w:val="000000"/>
                            <w:sz w:val="20"/>
                            <w:szCs w:val="20"/>
                            <w:lang w:val="en-US"/>
                          </w:rPr>
                          <w:t>-5,1</w:t>
                        </w:r>
                      </w:p>
                    </w:txbxContent>
                  </v:textbox>
                </v:rect>
                <v:rect id="Rectangle 169" o:spid="_x0000_s1414" style="position:absolute;left:50330;top:5384;width:232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4MEA&#10;AADcAAAADwAAAGRycy9kb3ducmV2LnhtbESPzYoCMRCE7wu+Q2jB25rRg+isUUQQVLw47gM0k54f&#10;TDpDEp3x7Y2wsMeiqr6i1tvBGvEkH1rHCmbTDARx6XTLtYLf2+F7CSJEZI3GMSl4UYDtZvS1xly7&#10;nq/0LGItEoRDjgqaGLtcylA2ZDFMXUecvMp5izFJX0vtsU9wa+Q8yxbSYstpocGO9g2V9+JhFchb&#10;ceiXhfGZO8+rizkdrxU5pSbjYfcDItIQ/8N/7aNWsFqs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quDBAAAA3AAAAA8AAAAAAAAAAAAAAAAAmAIAAGRycy9kb3du&#10;cmV2LnhtbFBLBQYAAAAABAAEAPUAAACGAwAAAAA=&#10;" filled="f" stroked="f">
                  <v:textbox style="mso-fit-shape-to-text:t" inset="0,0,0,0">
                    <w:txbxContent>
                      <w:p w:rsidR="00823E28" w:rsidRDefault="00823E28">
                        <w:r>
                          <w:rPr>
                            <w:rFonts w:ascii="Calibri" w:hAnsi="Calibri" w:cs="Calibri"/>
                            <w:b/>
                            <w:bCs/>
                            <w:color w:val="000000"/>
                            <w:sz w:val="20"/>
                            <w:szCs w:val="20"/>
                            <w:lang w:val="en-US"/>
                          </w:rPr>
                          <w:t>-275</w:t>
                        </w:r>
                      </w:p>
                    </w:txbxContent>
                  </v:textbox>
                </v:rect>
                <v:rect id="Rectangle 170" o:spid="_x0000_s1415" style="position:absolute;left:57962;top:5384;width:264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VoL4A&#10;AADcAAAADwAAAGRycy9kb3ducmV2LnhtbERPy4rCMBTdC/5DuII7TceFOh2jDIKg4sY6H3Bpbh9M&#10;clOSaOvfm4Xg8nDem91gjXiQD61jBV/zDARx6XTLtYK/22G2BhEiskbjmBQ8KcBuOx5tMNeu5ys9&#10;iliLFMIhRwVNjF0uZSgbshjmriNOXOW8xZigr6X22Kdwa+Qiy5bSYsupocGO9g2V/8XdKpC34tCv&#10;C+Mzd15UF3M6XitySk0nw+8PiEhD/Ijf7qNW8L1K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DlaC+AAAA3AAAAA8AAAAAAAAAAAAAAAAAmAIAAGRycy9kb3ducmV2&#10;LnhtbFBLBQYAAAAABAAEAPUAAACDAwAAAAA=&#10;" filled="f" stroked="f">
                  <v:textbox style="mso-fit-shape-to-text:t" inset="0,0,0,0">
                    <w:txbxContent>
                      <w:p w:rsidR="00823E28" w:rsidRDefault="00823E28">
                        <w:r>
                          <w:rPr>
                            <w:rFonts w:ascii="Calibri" w:hAnsi="Calibri" w:cs="Calibri"/>
                            <w:b/>
                            <w:bCs/>
                            <w:color w:val="000000"/>
                            <w:sz w:val="20"/>
                            <w:szCs w:val="20"/>
                            <w:lang w:val="en-US"/>
                          </w:rPr>
                          <w:t>-1,89</w:t>
                        </w:r>
                      </w:p>
                    </w:txbxContent>
                  </v:textbox>
                </v:rect>
                <v:line id="Line 171" o:spid="_x0000_s1416" style="position:absolute;flip:y;visibility:visible;mso-wrap-style:square" from="88,82" to="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Z8YAAADcAAAADwAAAGRycy9kb3ducmV2LnhtbESPQWvCQBSE7wX/w/IEb3WTCq1GV5FC&#10;pb0oTUTx9sg+k2D2bZrdxvjvXaHQ4zAz3zCLVW9q0VHrKssK4nEEgji3uuJCwT77eJ6CcB5ZY22Z&#10;FNzIwWo5eFpgou2Vv6lLfSEChF2CCkrvm0RKl5dk0I1tQxy8s20N+iDbQuoWrwFuavkSRa/SYMVh&#10;ocSG3kvKL+mvUfCzO8anLO0mfnfKDsd4u/lKzUap0bBfz0F46v1/+K/9qRXM3mJ4nA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1imfGAAAA3AAAAA8AAAAAAAAA&#10;AAAAAAAAoQIAAGRycy9kb3ducmV2LnhtbFBLBQYAAAAABAAEAPkAAACUAwAAAAA=&#10;" strokecolor="#d4d4d4" strokeweight="0"/>
                <v:rect id="Rectangle 172" o:spid="_x0000_s1417" style="position:absolute;left:88;width:8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fPMQA&#10;AADcAAAADwAAAGRycy9kb3ducmV2LnhtbESP0WoCMRRE3wv9h3ALvhTNVtDqulGKKNS3av2Ay+bu&#10;ZnVzsyRR1369KRT6OMzMGaZY9bYVV/KhcazgbZSBIC6dbrhWcPzeDmcgQkTW2DomBXcKsFo+PxWY&#10;a3fjPV0PsRYJwiFHBSbGLpcylIYshpHriJNXOW8xJulrqT3eEty2cpxlU2mx4bRgsKO1ofJ8uFgF&#10;8vSlG9ltpv5UvZ713Owm+DNRavDSfyxAROrjf/iv/akVzN/H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hXzzEAAAA3AAAAA8AAAAAAAAAAAAAAAAAmAIAAGRycy9k&#10;b3ducmV2LnhtbFBLBQYAAAAABAAEAPUAAACJAwAAAAA=&#10;" fillcolor="#d4d4d4" stroked="f"/>
                <v:line id="Line 173" o:spid="_x0000_s1418" style="position:absolute;flip:y;visibility:visible;mso-wrap-style:square" from="12895,82" to="129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xi8YAAADcAAAADwAAAGRycy9kb3ducmV2LnhtbESPQWvCQBSE7wX/w/KE3ppNKtg2uooI&#10;lXpRTIri7ZF9TUKzb9PsNsZ/7wqFHoeZ+YaZLwfTiJ46V1tWkEQxCOLC6ppLBZ/5+9MrCOeRNTaW&#10;ScGVHCwXo4c5ptpe+EB95ksRIOxSVFB536ZSuqIigy6yLXHwvmxn0AfZlVJ3eAlw08jnOJ5KgzWH&#10;hQpbWldUfGe/RsHP/pSc86yf+P05P56S3WabmY1Sj+NhNQPhafD/4b/2h1bw9jKB+5l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rsYvGAAAA3AAAAA8AAAAAAAAA&#10;AAAAAAAAoQIAAGRycy9kb3ducmV2LnhtbFBLBQYAAAAABAAEAPkAAACUAwAAAAA=&#10;" strokecolor="#d4d4d4" strokeweight="0"/>
                <v:rect id="Rectangle 174" o:spid="_x0000_s1419" style="position:absolute;left:12895;width:9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i08QA&#10;AADcAAAADwAAAGRycy9kb3ducmV2LnhtbESP0WoCMRRE34X+Q7iCL6VmK9XqahQRBftmrR9w2Vw3&#10;q5ubJYm69utNoeDjMDNnmNmitbW4kg+VYwXv/QwEceF0xaWCw8/mbQwiRGSNtWNScKcAi/lLZ4a5&#10;djf+pus+liJBOOSowMTY5FKGwpDF0HcNcfKOzluMSfpSao+3BLe1HGTZSFqsOC0YbGhlqDjvL1aB&#10;PO10JZv1yJ+Or2c9MV9D/B0q1eu2yymISG18hv/bW61g8vkB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YtPEAAAA3AAAAA8AAAAAAAAAAAAAAAAAmAIAAGRycy9k&#10;b3ducmV2LnhtbFBLBQYAAAAABAAEAPUAAACJAwAAAAA=&#10;" fillcolor="#d4d4d4" stroked="f"/>
                <v:line id="Line 175" o:spid="_x0000_s1420" style="position:absolute;flip:y;visibility:visible;mso-wrap-style:square" from="20890,82" to="208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6MZMYAAADcAAAADwAAAGRycy9kb3ducmV2LnhtbESPQWvCQBSE7wX/w/IEb3WTSm1NXUUK&#10;SntRmhTF2yP7mgSzb2N2G+O/d4VCj8PMfMPMl72pRUetqywriMcRCOLc6ooLBd/Z+vEVhPPIGmvL&#10;pOBKDpaLwcMcE20v/EVd6gsRIOwSVFB63yRSurwkg25sG+Lg/djWoA+yLaRu8RLgppZPUTSVBisO&#10;CyU29F5Sfkp/jYLz7hAfs7Sb+N0x2x/i7eYzNRulRsN+9QbCU+//w3/tD61g9vIM9zPh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OjGTGAAAA3AAAAA8AAAAAAAAA&#10;AAAAAAAAoQIAAGRycy9kb3ducmV2LnhtbFBLBQYAAAAABAAEAPkAAACUAwAAAAA=&#10;" strokecolor="#d4d4d4" strokeweight="0"/>
                <v:rect id="Rectangle 176" o:spid="_x0000_s1421" style="position:absolute;left:20890;width:9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ZP8QA&#10;AADcAAAADwAAAGRycy9kb3ducmV2LnhtbESPzWrDMBCE74G+g9hCL6GRU4jTuFZCCQ20t/w9wGJt&#10;LDvWykhq4vTpq0Ihx2FmvmHK1WA7cSEfGscKppMMBHHldMO1guNh8/wKIkRkjZ1jUnCjAKvlw6jE&#10;Qrsr7+iyj7VIEA4FKjAx9oWUoTJkMUxcT5y8k/MWY5K+ltrjNcFtJ1+yLJcWG04LBntaG6rO+2+r&#10;QLZb3cj+I/ftaXzWC/M1w5+ZUk+Pw/sbiEhDvIf/259awWKe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WT/EAAAA3AAAAA8AAAAAAAAAAAAAAAAAmAIAAGRycy9k&#10;b3ducmV2LnhtbFBLBQYAAAAABAAEAPUAAACJAwAAAAA=&#10;" fillcolor="#d4d4d4" stroked="f"/>
                <v:line id="Line 177" o:spid="_x0000_s1422" style="position:absolute;flip:y;visibility:visible;mso-wrap-style:square" from="28891,82" to="2889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C3iMYAAADcAAAADwAAAGRycy9kb3ducmV2LnhtbESPQWvCQBSE7wX/w/KE3uomFapGVxFB&#10;aS8VE1G8PbLPJJh9m2a3Mf333ULB4zAz3zCLVW9q0VHrKssK4lEEgji3uuJCwTHbvkxBOI+ssbZM&#10;Cn7IwWo5eFpgou2dD9SlvhABwi5BBaX3TSKly0sy6Ea2IQ7e1bYGfZBtIXWL9wA3tXyNojdpsOKw&#10;UGJDm5LyW/ptFHztz/ElS7ux31+y0zn+3H2kZqfU87Bfz0F46v0j/N9+1wpmkwn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Qt4jGAAAA3AAAAA8AAAAAAAAA&#10;AAAAAAAAoQIAAGRycy9kb3ducmV2LnhtbFBLBQYAAAAABAAEAPkAAACUAwAAAAA=&#10;" strokecolor="#d4d4d4" strokeweight="0"/>
                <v:rect id="Rectangle 178" o:spid="_x0000_s1423" style="position:absolute;left:28891;width:8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o1sIA&#10;AADcAAAADwAAAGRycy9kb3ducmV2LnhtbERPyWrDMBC9F/IPYgK9lEROwVmcKCaUFtpbs3zAYE0s&#10;J9bISKrt9uurQ6HHx9t35Whb0ZMPjWMFi3kGgrhyuuFaweX8NluDCBFZY+uYFHxTgHI/edhhod3A&#10;R+pPsRYphEOBCkyMXSFlqAxZDHPXESfu6rzFmKCvpfY4pHDbyucsW0qLDacGgx29GKrupy+rQN4+&#10;dSO716W/XZ/uemM+cvzJlXqcjoctiEhj/Bf/ud+1gs0qrU1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WjWwgAAANwAAAAPAAAAAAAAAAAAAAAAAJgCAABkcnMvZG93&#10;bnJldi54bWxQSwUGAAAAAAQABAD1AAAAhwMAAAAA&#10;" fillcolor="#d4d4d4" stroked="f"/>
                <v:line id="Line 179" o:spid="_x0000_s1424" style="position:absolute;flip:y;visibility:visible;mso-wrap-style:square" from="36886,82" to="368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OGYcYAAADcAAAADwAAAGRycy9kb3ducmV2LnhtbESPQWvCQBSE7wX/w/IEb3WTCq1GV5GC&#10;0l4qJqJ4e2SfSTD7Nma3Mf333ULB4zAz3zCLVW9q0VHrKssK4nEEgji3uuJCwSHbPE9BOI+ssbZM&#10;Cn7IwWo5eFpgou2d99SlvhABwi5BBaX3TSKly0sy6Ma2IQ7exbYGfZBtIXWL9wA3tXyJoldpsOKw&#10;UGJD7yXl1/TbKLjtTvE5S7uJ352z4yn+2n6mZqvUaNiv5yA89f4R/m9/aAWztxn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DhmHGAAAA3AAAAA8AAAAAAAAA&#10;AAAAAAAAoQIAAGRycy9kb3ducmV2LnhtbFBLBQYAAAAABAAEAPkAAACUAwAAAAA=&#10;" strokecolor="#d4d4d4" strokeweight="0"/>
                <v:rect id="Rectangle 180" o:spid="_x0000_s1425" style="position:absolute;left:36886;width:8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U98EA&#10;AADcAAAADwAAAGRycy9kb3ducmV2LnhtbERP3WrCMBS+H/gO4Qi7GZpOUNpqLDImuLtNfYBDc2yq&#10;zUlJstr59MvFYJcf3/+mGm0nBvKhdazgdZ6BIK6dbrlRcD7tZzmIEJE1do5JwQ8FqLaTpw2W2t35&#10;i4ZjbEQK4VCiAhNjX0oZakMWw9z1xIm7OG8xJugbqT3eU7jt5CLLVtJiy6nBYE9vhurb8dsqkNdP&#10;3cr+feWvl5ebLszHEh9LpZ6n424NItIY/8V/7oNWUORpfjq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FPfBAAAA3AAAAA8AAAAAAAAAAAAAAAAAmAIAAGRycy9kb3du&#10;cmV2LnhtbFBLBQYAAAAABAAEAPUAAACGAwAAAAA=&#10;" fillcolor="#d4d4d4" stroked="f"/>
                <v:line id="Line 181" o:spid="_x0000_s1426" style="position:absolute;flip:y;visibility:visible;mso-wrap-style:square" from="44880,82" to="448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D6QMUAAADcAAAADwAAAGRycy9kb3ducmV2LnhtbESPQWvCQBSE70L/w/IKvekmFkSjq0ih&#10;0l4qJqXi7ZF9JsHs25jdxvjvXUHwOMzMN8xi1ZtadNS6yrKCeBSBIM6trrhQ8Jt9DqcgnEfWWFsm&#10;BVdysFq+DBaYaHvhHXWpL0SAsEtQQel9k0jp8pIMupFtiIN3tK1BH2RbSN3iJcBNLcdRNJEGKw4L&#10;JTb0UVJ+Sv+NgvN2Hx+ytHv320P2t49/Nt+p2Sj19tqv5yA89f4ZfrS/tILZNIb7mXA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D6QMUAAADcAAAADwAAAAAAAAAA&#10;AAAAAAChAgAAZHJzL2Rvd25yZXYueG1sUEsFBgAAAAAEAAQA+QAAAJMDAAAAAA==&#10;" strokecolor="#d4d4d4" strokeweight="0"/>
                <v:rect id="Rectangle 182" o:spid="_x0000_s1427" style="position:absolute;left:44880;width:8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vG8QA&#10;AADcAAAADwAAAGRycy9kb3ducmV2LnhtbESPUWvCMBSF34X9h3AHe5GZWqhoZ1qGbLC9Td0PuDTX&#10;ptrclCTTzl9vBgMfD+ec73DW9Wh7cSYfOscK5rMMBHHjdMetgu/9+/MSRIjIGnvHpOCXAtTVw2SN&#10;pXYX3tJ5F1uRIBxKVGBiHEopQ2PIYpi5gTh5B+ctxiR9K7XHS4LbXuZZtpAWO04LBgfaGGpOux+r&#10;QB6/dCeHt4U/HqYnvTKfBV4LpZ4ex9cXEJHGeA//tz+0gtUyh78z6QjI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LxvEAAAA3AAAAA8AAAAAAAAAAAAAAAAAmAIAAGRycy9k&#10;b3ducmV2LnhtbFBLBQYAAAAABAAEAPUAAACJAwAAAAA=&#10;" fillcolor="#d4d4d4" stroked="f"/>
                <v:line id="Line 183" o:spid="_x0000_s1428" style="position:absolute;flip:y;visibility:visible;mso-wrap-style:square" from="52876,82" to="528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7BrMUAAADcAAAADwAAAGRycy9kb3ducmV2LnhtbESPQWvCQBSE74L/YXlCb7pJBbGpq4hQ&#10;qRelSal4e2SfSTD7Ns1uY/z3rlDwOMzMN8xi1ZtadNS6yrKCeBKBIM6trrhQ8J19jOcgnEfWWFsm&#10;BTdysFoOBwtMtL3yF3WpL0SAsEtQQel9k0jp8pIMuoltiIN3tq1BH2RbSN3iNcBNLV+jaCYNVhwW&#10;SmxoU1J+Sf+Mgt/DMT5laTf1h1P2c4z3211qtkq9jPr1OwhPvX+G/9ufWsHbfA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7BrMUAAADcAAAADwAAAAAAAAAA&#10;AAAAAAChAgAAZHJzL2Rvd25yZXYueG1sUEsFBgAAAAAEAAQA+QAAAJMDAAAAAA==&#10;" strokecolor="#d4d4d4" strokeweight="0"/>
                <v:rect id="Rectangle 184" o:spid="_x0000_s1429" style="position:absolute;left:52876;width:8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S9MQA&#10;AADcAAAADwAAAGRycy9kb3ducmV2LnhtbESP0WoCMRRE3wv+Q7hCX4pmLVV0NYqIQvtWVz/gsrlu&#10;Vjc3SxJ17dc3hYKPw8ycYRarzjbiRj7UjhWMhhkI4tLpmisFx8NuMAURIrLGxjEpeFCA1bL3ssBc&#10;uzvv6VbESiQIhxwVmBjbXMpQGrIYhq4lTt7JeYsxSV9J7fGe4LaR71k2kRZrTgsGW9oYKi/F1SqQ&#10;529dy3Y78efT20XPzNcYf8ZKvfa79RxEpC4+w//tT61gNv2A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REvTEAAAA3AAAAA8AAAAAAAAAAAAAAAAAmAIAAGRycy9k&#10;b3ducmV2LnhtbFBLBQYAAAAABAAEAPUAAACJAwAAAAA=&#10;" fillcolor="#d4d4d4" stroked="f"/>
                <v:rect id="Rectangle 185" o:spid="_x0000_s1430" style="position:absolute;left:176;width:6078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q3MYA&#10;AADcAAAADwAAAGRycy9kb3ducmV2LnhtbESPT2sCMRTE70K/Q3iF3jRbqWVdjVILBS+C/w56e26e&#10;u4ubl22S6uqnbwTB4zAzv2HG09bU4kzOV5YVvPcSEMS51RUXCrabn24KwgdkjbVlUnAlD9PJS2eM&#10;mbYXXtF5HQoRIewzVFCG0GRS+rwkg75nG+LoHa0zGKJ0hdQOLxFuatlPkk9psOK4UGJD3yXlp/Wf&#10;UTAbprPf5QcvbqvDnva7w2nQd4lSb6/t1whEoDY8w4/2XCsYpg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q3MYAAADcAAAADwAAAAAAAAAAAAAAAACYAgAAZHJz&#10;L2Rvd25yZXYueG1sUEsFBgAAAAAEAAQA9QAAAIsDAAAAAA==&#10;" fillcolor="black" stroked="f"/>
                <v:line id="Line 186" o:spid="_x0000_s1431" style="position:absolute;flip:y;visibility:visible;mso-wrap-style:square" from="60871,82" to="608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iNMUAAADcAAAADwAAAGRycy9kb3ducmV2LnhtbESPQWvCQBSE74L/YXlCb7pJC2JTVxGh&#10;Ui9Kk1Lx9sg+k2D2bZpdY/z3rlDwOMzMN8x82ZtadNS6yrKCeBKBIM6trrhQ8JN9jmcgnEfWWFsm&#10;BTdysFwMB3NMtL3yN3WpL0SAsEtQQel9k0jp8pIMuoltiIN3sq1BH2RbSN3iNcBNLV+jaCoNVhwW&#10;SmxoXVJ+Ti9Gwd/+EB+ztHvz+2P2e4h3m21qNkq9jPrVBwhPvX+G/9tfWsH7bAq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liNMUAAADcAAAADwAAAAAAAAAA&#10;AAAAAAChAgAAZHJzL2Rvd25yZXYueG1sUEsFBgAAAAAEAAQA+QAAAJMDAAAAAA==&#10;" strokecolor="#d4d4d4" strokeweight="0"/>
                <v:rect id="Rectangle 187" o:spid="_x0000_s1432" style="position:absolute;left:60871;width:8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Mg8QA&#10;AADcAAAADwAAAGRycy9kb3ducmV2LnhtbESPzWrDMBCE74W8g9hALyWWW8ifEyWEkkB7a34eYLHW&#10;lhNrZSQlcfr0VaHQ4zAz3zDLdW9bcSMfGscKXrMcBHHpdMO1gtNxN5qBCBFZY+uYFDwowHo1eFpi&#10;od2d93Q7xFokCIcCFZgYu0LKUBqyGDLXESevct5iTNLXUnu8J7ht5VueT6TFhtOCwY7eDZWXw9Uq&#10;kOcv3chuO/Hn6uWi5+ZzjN9jpZ6H/WYBIlIf/8N/7Q+tYD6bwu+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jIPEAAAA3AAAAA8AAAAAAAAAAAAAAAAAmAIAAGRycy9k&#10;b3ducmV2LnhtbFBLBQYAAAAABAAEAPUAAACJAwAAAAA=&#10;" fillcolor="#d4d4d4" stroked="f"/>
                <v:rect id="Rectangle 188" o:spid="_x0000_s1433" style="position:absolute;left:176;top:1739;width:60784;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FQsQA&#10;AADcAAAADwAAAGRycy9kb3ducmV2LnhtbERPy2rCQBTdF/yH4QrdNZNKW2KaUVQQuinUx6LubjK3&#10;STBzJ85MNfr1nUXB5eG8i/lgOnEm51vLCp6TFARxZXXLtYL9bv2UgfABWWNnmRRcycN8NnooMNf2&#10;whs6b0MtYgj7HBU0IfS5lL5qyKBPbE8cuR/rDIYIXS21w0sMN52cpOmbNNhybGiwp1VD1XH7axQs&#10;p9ny9PXCn7dNeaDDd3l8nbhUqcfxsHgHEWgId/G/+0MrmGZxbT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BULEAAAA3AAAAA8AAAAAAAAAAAAAAAAAmAIAAGRycy9k&#10;b3ducmV2LnhtbFBLBQYAAAAABAAEAPUAAACJAwAAAAA=&#10;" fillcolor="black" stroked="f"/>
                <v:line id="Line 189" o:spid="_x0000_s1434" style="position:absolute;visibility:visible;mso-wrap-style:square" from="12895,1904" to="12895,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1HnccAAADcAAAADwAAAGRycy9kb3ducmV2LnhtbESPT2sCMRTE7wW/Q3hCL0Wz9iC6GqXa&#10;WhQK4j+8vm6eu4ublyWJuvXTN4WCx2FmfsOMp42pxJWcLy0r6HUTEMSZ1SXnCva7RWcAwgdkjZVl&#10;UvBDHqaT1tMYU21vvKHrNuQiQtinqKAIoU6l9FlBBn3X1sTRO1lnMETpcqkd3iLcVPI1SfrSYMlx&#10;ocCa5gVl5+3FKDj2Vtl9s3ezz9nx5eudv9cfB3lS6rndvI1ABGrCI/zfXmoFw8EQ/s7EI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fUedxwAAANwAAAAPAAAAAAAA&#10;AAAAAAAAAKECAABkcnMvZG93bnJldi54bWxQSwUGAAAAAAQABAD5AAAAlQMAAAAA&#10;" strokecolor="#d4d4d4" strokeweight="0"/>
                <v:rect id="Rectangle 190" o:spid="_x0000_s1435" style="position:absolute;left:12895;top:1904;width:96;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CKsEA&#10;AADcAAAADwAAAGRycy9kb3ducmV2LnhtbERP3WrCMBS+H/gO4Qi7GZpOUNZqWmRMcHeb8wEOzbGp&#10;NiclydrOp18uBrv8+P531WQ7MZAPrWMFz8sMBHHtdMuNgvPXYfECIkRkjZ1jUvBDAapy9rDDQruR&#10;P2k4xUakEA4FKjAx9oWUoTZkMSxdT5y4i/MWY4K+kdrjmMJtJ1dZtpEWW04NBnt6NVTfTt9Wgbx+&#10;6Fb2bxt/vTzddG7e13hfK/U4n/ZbEJGm+C/+cx+1gjxP8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zgirBAAAA3AAAAA8AAAAAAAAAAAAAAAAAmAIAAGRycy9kb3du&#10;cmV2LnhtbFBLBQYAAAAABAAEAPUAAACGAwAAAAA=&#10;" fillcolor="#d4d4d4" stroked="f"/>
                <v:line id="Line 191" o:spid="_x0000_s1436" style="position:absolute;visibility:visible;mso-wrap-style:square" from="20890,1904" to="20890,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dRscAAADcAAAADwAAAGRycy9kb3ducmV2LnhtbESPT2sCMRTE7wW/Q3hCL0Wz66HU1Sja&#10;WmlBKP7D63Pz3F3cvCxJ1G0/fVMoeBxm5jfMeNqaWlzJ+cqygrSfgCDOra64ULDbvvdeQPiArLG2&#10;TAq+ycN00nkYY6btjdd03YRCRAj7DBWUITSZlD4vyaDv24Y4eifrDIYoXSG1w1uEm1oOkuRZGqw4&#10;LpTY0GtJ+XlzMQoO6Wf+s965+XJ+eFq98fFrsZcnpR677WwEIlAb7uH/9odWMBym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0t1GxwAAANwAAAAPAAAAAAAA&#10;AAAAAAAAAKECAABkcnMvZG93bnJldi54bWxQSwUGAAAAAAQABAD5AAAAlQMAAAAA&#10;" strokecolor="#d4d4d4" strokeweight="0"/>
                <v:rect id="Rectangle 192" o:spid="_x0000_s1437" style="position:absolute;left:20890;top:1904;width:9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5xsQA&#10;AADcAAAADwAAAGRycy9kb3ducmV2LnhtbESPUWvCMBSF34X9h3AHe5E1VVBsZ5QhG2xvs+4HXJrb&#10;ptrclCTTzl9vBgMfD+ec73DW29H24kw+dI4VzLIcBHHtdMetgu/D+/MKRIjIGnvHpOCXAmw3D5M1&#10;ltpdeE/nKrYiQTiUqMDEOJRShtqQxZC5gTh5jfMWY5K+ldrjJcFtL+d5vpQWO04LBgfaGapP1Y9V&#10;II9fupPD29Ifm+lJF+ZzgdeFUk+P4+sLiEhjvIf/2x9aQVHM4e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ucbEAAAA3AAAAA8AAAAAAAAAAAAAAAAAmAIAAGRycy9k&#10;b3ducmV2LnhtbFBLBQYAAAAABAAEAPUAAACJAwAAAAA=&#10;" fillcolor="#d4d4d4" stroked="f"/>
                <v:line id="Line 193" o:spid="_x0000_s1438" style="position:absolute;visibility:visible;mso-wrap-style:square" from="28891,1904" to="28891,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zmqscAAADcAAAADwAAAGRycy9kb3ducmV2LnhtbESPW2sCMRSE34X+h3AKvohmtVB0axRv&#10;LS0UxBu+nm6Ou4ubkyWJuu2vbwoFH4eZ+YYZTxtTiSs5X1pW0O8lIIgzq0vOFex3r90hCB+QNVaW&#10;ScE3eZhOHlpjTLW98Yau25CLCGGfooIihDqV0mcFGfQ9WxNH72SdwRCly6V2eItwU8lBkjxLgyXH&#10;hQJrWhSUnbcXo+DY/8h+Nns3f5sfO59L/lqvDvKkVPuxmb2ACNSEe/i//a4VjEZ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OaqxwAAANwAAAAPAAAAAAAA&#10;AAAAAAAAAKECAABkcnMvZG93bnJldi54bWxQSwUGAAAAAAQABAD5AAAAlQMAAAAA&#10;" strokecolor="#d4d4d4" strokeweight="0"/>
                <v:rect id="Rectangle 194" o:spid="_x0000_s1439" style="position:absolute;left:28891;top:1904;width:8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EKcQA&#10;AADcAAAADwAAAGRycy9kb3ducmV2LnhtbESP3WoCMRSE7wu+QziF3pSabanS3RpFioK9qz8PcNgc&#10;N/uTkyWJuvr0TaHg5TAz3zCzxWA7cSYfascKXscZCOLS6ZorBYf9+uUDRIjIGjvHpOBKARbz0cMM&#10;C+0uvKXzLlYiQTgUqMDE2BdShtKQxTB2PXHyjs5bjEn6SmqPlwS3nXzLsqm0WHNaMNjTl6Gy3Z2s&#10;Atn86Fr2q6lvjs+tzs33BG8TpZ4eh+UniEhDvIf/2xutIM/f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hCnEAAAA3AAAAA8AAAAAAAAAAAAAAAAAmAIAAGRycy9k&#10;b3ducmV2LnhtbFBLBQYAAAAABAAEAPUAAACJAwAAAAA=&#10;" fillcolor="#d4d4d4" stroked="f"/>
                <v:line id="Line 195" o:spid="_x0000_s1440" style="position:absolute;visibility:visible;mso-wrap-style:square" from="36886,1904" to="36886,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bRccAAADcAAAADwAAAGRycy9kb3ducmV2LnhtbESPW2sCMRSE34X+h3AKvohmFVp0axRv&#10;LS0UxBu+nm6Ou4ubkyWJuu2vbwoFH4eZ+YYZTxtTiSs5X1pW0O8lIIgzq0vOFex3r90hCB+QNVaW&#10;ScE3eZhOHlpjTLW98Yau25CLCGGfooIihDqV0mcFGfQ9WxNH72SdwRCly6V2eItwU8lBkjxLgyXH&#10;hQJrWhSUnbcXo+DY/8h+Nns3f5sfO59L/lqvDvKkVPuxmb2ACNSEe/i//a4VjEZ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6dtFxwAAANwAAAAPAAAAAAAA&#10;AAAAAAAAAKECAABkcnMvZG93bnJldi54bWxQSwUGAAAAAAQABAD5AAAAlQMAAAAA&#10;" strokecolor="#d4d4d4" strokeweight="0"/>
                <v:rect id="Rectangle 196" o:spid="_x0000_s1441" style="position:absolute;left:36886;top:1904;width:8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xcQA&#10;AADcAAAADwAAAGRycy9kb3ducmV2LnhtbESP3WoCMRSE7wXfIRzBG6nZCi7u1iilKLR39ecBDpvj&#10;ZnVzsiSpbn16Uyh4OczMN8xy3dtWXMmHxrGC12kGgrhyuuFawfGwfVmACBFZY+uYFPxSgPVqOFhi&#10;qd2Nd3Tdx1okCIcSFZgYu1LKUBmyGKauI07eyXmLMUlfS+3xluC2lbMsy6XFhtOCwY4+DFWX/Y9V&#10;IM/fupHdJvfn0+SiC/M1x/tcqfGof38DEamPz/B/+1MrKIoc/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v8XEAAAA3AAAAA8AAAAAAAAAAAAAAAAAmAIAAGRycy9k&#10;b3ducmV2LnhtbFBLBQYAAAAABAAEAPUAAACJAwAAAAA=&#10;" fillcolor="#d4d4d4" stroked="f"/>
                <v:line id="Line 197" o:spid="_x0000_s1442" style="position:absolute;visibility:visible;mso-wrap-style:square" from="44880,1904" to="44880,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gqccAAADcAAAADwAAAGRycy9kb3ducmV2LnhtbESPW2sCMRSE34X+h3AKvohm9aHVrVG8&#10;tbRQEG/4ero57i5uTpYk6ra/vikUfBxm5htmPG1MJa7kfGlZQb+XgCDOrC45V7DfvXaHIHxA1lhZ&#10;JgXf5GE6eWiNMdX2xhu6bkMuIoR9igqKEOpUSp8VZND3bE0cvZN1BkOULpfa4S3CTSUHSfIkDZYc&#10;FwqsaVFQdt5ejIJj/yP72ezd/G1+7Hwu+Wu9OsiTUu3HZvYCIlAT7uH/9rtWMBo9w9+Ze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d+CpxwAAANwAAAAPAAAAAAAA&#10;AAAAAAAAAKECAABkcnMvZG93bnJldi54bWxQSwUGAAAAAAQABAD5AAAAlQMAAAAA&#10;" strokecolor="#d4d4d4" strokeweight="0"/>
                <v:rect id="Rectangle 198" o:spid="_x0000_s1443" style="position:absolute;left:44880;top:1904;width:8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OLMEA&#10;AADcAAAADwAAAGRycy9kb3ducmV2LnhtbERP3WrCMBS+H/gO4Qi7GZpOUNZqWmRMcHeb8wEOzbGp&#10;NiclydrOp18uBrv8+P531WQ7MZAPrWMFz8sMBHHtdMuNgvPXYfECIkRkjZ1jUvBDAapy9rDDQruR&#10;P2k4xUakEA4FKjAx9oWUoTZkMSxdT5y4i/MWY4K+kdrjmMJtJ1dZtpEWW04NBnt6NVTfTt9Wgbx+&#10;6Fb2bxt/vTzddG7e13hfK/U4n/ZbEJGm+C/+cx+1gjxPa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FjizBAAAA3AAAAA8AAAAAAAAAAAAAAAAAmAIAAGRycy9kb3du&#10;cmV2LnhtbFBLBQYAAAAABAAEAPUAAACGAwAAAAA=&#10;" fillcolor="#d4d4d4" stroked="f"/>
                <v:line id="Line 199" o:spid="_x0000_s1444" style="position:absolute;visibility:visible;mso-wrap-style:square" from="52876,1904" to="52876,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RQMcAAADcAAAADwAAAGRycy9kb3ducmV2LnhtbESPT2sCMRTE7wW/Q3hCL0Wzeijd1Sja&#10;WmlBKP7D63Pz3F3cvCxJ1G0/fVMoeBxm5jfMeNqaWlzJ+cqygkE/AUGcW11xoWC3fe+9gPABWWNt&#10;mRR8k4fppPMwxkzbG6/pugmFiBD2GSooQ2gyKX1ekkHftw1x9E7WGQxRukJqh7cIN7UcJsmzNFhx&#10;XCixodeS8vPmYhQcBp/5z3rn5sv54Wn1xsevxV6elHrstrMRiEBtuIf/2x9aQZqm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pNFAxwAAANwAAAAPAAAAAAAA&#10;AAAAAAAAAKECAABkcnMvZG93bnJldi54bWxQSwUGAAAAAAQABAD5AAAAlQMAAAAA&#10;" strokecolor="#d4d4d4" strokeweight="0"/>
                <v:rect id="Rectangle 200" o:spid="_x0000_s1445" style="position:absolute;left:52876;top:1904;width:8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vIsUA&#10;AADdAAAADwAAAGRycy9kb3ducmV2LnhtbESPQWsCMRCF74X+hzAFL6UmLSjt1iilWKg3q/0Bw2bc&#10;rG4mSxJ17a93DkJvM7w3730zWwyhUydKuY1s4XlsQBHX0bXcWPjdfj29gsoF2WEXmSxcKMNifn83&#10;w8rFM//QaVMaJSGcK7TgS+krrXPtKWAex55YtF1MAYusqdEu4VnCQ6dfjJnqgC1Lg8eePj3Vh80x&#10;WND7tWt1v5ym/e7x4N78aoJ/E2tHD8PHO6hCQ/k3366/neAbI/zyjYy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K8ixQAAAN0AAAAPAAAAAAAAAAAAAAAAAJgCAABkcnMv&#10;ZG93bnJldi54bWxQSwUGAAAAAAQABAD1AAAAigMAAAAA&#10;" fillcolor="#d4d4d4" stroked="f"/>
                <v:rect id="Rectangle 201" o:spid="_x0000_s1446" style="position:absolute;left:176;top:3479;width:6060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YcsQA&#10;AADdAAAADwAAAGRycy9kb3ducmV2LnhtbERPTWsCMRC9F/ofwhS81USxYlejVEHwUlDbQ72Nm3F3&#10;cTPZJlFXf70RCr3N433OZNbaWpzJh8qxhl5XgSDOnam40PD9tXwdgQgR2WDtmDRcKcBs+vw0wcy4&#10;C2/ovI2FSCEcMtRQxthkUoa8JIuh6xrixB2ctxgT9IU0Hi8p3Nayr9RQWqw4NZTY0KKk/Lg9WQ3z&#10;99H8dz3gz9tmv6Pdz/741vdK685L+zEGEamN/+I/98qk+Ur14PFNOk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2HLEAAAA3QAAAA8AAAAAAAAAAAAAAAAAmAIAAGRycy9k&#10;b3ducmV2LnhtbFBLBQYAAAAABAAEAPUAAACJAwAAAAA=&#10;" fillcolor="black" stroked="f"/>
                <v:line id="Line 202" o:spid="_x0000_s1447" style="position:absolute;visibility:visible;mso-wrap-style:square" from="12895,3561" to="12895,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Rg8sQAAADdAAAADwAAAGRycy9kb3ducmV2LnhtbERPS2sCMRC+F/ofwhS8lJroQcrWKPWJ&#10;QqFoFa/jZtxdupksSdTVX98UCr3Nx/ec4bi1tbiQD5VjDb2uAkGcO1NxoWH3tXh5BREissHaMWm4&#10;UYDx6PFhiJlxV97QZRsLkUI4ZKihjLHJpAx5SRZD1zXEiTs5bzEm6AtpPF5TuK1lX6mBtFhxaiix&#10;oWlJ+ff2bDUceuv8vtn5yXJyeP6Y8fFzvpcnrTtP7fsbiEht/Bf/uVcmzVeqD7/fpBPk6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GDyxAAAAN0AAAAPAAAAAAAAAAAA&#10;AAAAAKECAABkcnMvZG93bnJldi54bWxQSwUGAAAAAAQABAD5AAAAkgMAAAAA&#10;" strokecolor="#d4d4d4" strokeweight="0"/>
                <v:rect id="Rectangle 203" o:spid="_x0000_s1448" style="position:absolute;left:12895;top:3561;width:96;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xVcIA&#10;AADdAAAADwAAAGRycy9kb3ducmV2LnhtbERP22oCMRB9L/gPYYS+FE3aouhqFCkK7Vu9fMCwGTer&#10;m8mSRF379U2h4NscznXmy8414koh1p41vA4VCOLSm5orDYf9ZjABEROywcYzabhThOWi9zTHwvgb&#10;b+m6S5XIIRwL1GBTagspY2nJYRz6ljhzRx8cpgxDJU3AWw53jXxTaiwd1pwbLLb0Yak87y5Ogzx9&#10;m1q263E4HV/OZmq/Rvgz0vq5361mIBJ16SH+d3+aPF+pd/j7Jp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jFVwgAAAN0AAAAPAAAAAAAAAAAAAAAAAJgCAABkcnMvZG93&#10;bnJldi54bWxQSwUGAAAAAAQABAD1AAAAhwMAAAAA&#10;" fillcolor="#d4d4d4" stroked="f"/>
                <v:line id="Line 204" o:spid="_x0000_s1449" style="position:absolute;visibility:visible;mso-wrap-style:square" from="20890,3561" to="20890,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FdHcUAAADdAAAADwAAAGRycy9kb3ducmV2LnhtbERP22oCMRB9L/gPYQRfiiZKkbIapV5a&#10;WigUb/g63Yy7i5vJkqS67dc3BaFvczjXmc5bW4sL+VA51jAcKBDEuTMVFxr2u+f+I4gQkQ3WjknD&#10;NwWYzzp3U8yMu/KGLttYiBTCIUMNZYxNJmXIS7IYBq4hTtzJeYsxQV9I4/Gawm0tR0qNpcWKU0OJ&#10;DS1Lys/bL6vhOHzLfzZ7v3hZHO/fV/z5sT7Ik9a9bvs0ARGpjf/im/vVpPlKPcDfN+kE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FdHcUAAADdAAAADwAAAAAAAAAA&#10;AAAAAAChAgAAZHJzL2Rvd25yZXYueG1sUEsFBgAAAAAEAAQA+QAAAJMDAAAAAA==&#10;" strokecolor="#d4d4d4" strokeweight="0"/>
                <v:rect id="Rectangle 205" o:spid="_x0000_s1450" style="position:absolute;left:20890;top:3561;width:9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MusEA&#10;AADdAAAADwAAAGRycy9kb3ducmV2LnhtbERPzWoCMRC+F3yHMEIvRZMWVnQ1iohCvbXqAwybcbO6&#10;mSxJqts+fSMUepuP73cWq9614kYhNp41vI4VCOLKm4ZrDafjbjQFEROywdYzafimCKvl4GmBpfF3&#10;/qTbIdUih3AsUYNNqSuljJUlh3HsO+LMnX1wmDIMtTQB7znctfJNqYl02HBusNjRxlJ1PXw5DfLy&#10;YRrZbSfhcn65mpndF/hTaP087NdzEIn69C/+c7+bPF+pAh7f5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DDLrBAAAA3QAAAA8AAAAAAAAAAAAAAAAAmAIAAGRycy9kb3du&#10;cmV2LnhtbFBLBQYAAAAABAAEAPUAAACGAwAAAAA=&#10;" fillcolor="#d4d4d4" stroked="f"/>
                <v:line id="Line 206" o:spid="_x0000_s1451" style="position:absolute;visibility:visible;mso-wrap-style:square" from="28891,3561" to="28891,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9m8cYAAADdAAAADwAAAGRycy9kb3ducmV2LnhtbESPS4sCMRCE78L+h9ALXkQz7kFkNIru&#10;ixUE8YXXdtLODDvpDEnU0V9vhIW9dVNVX1ePp42pxIWcLy0r6PcSEMSZ1SXnCnbbr+4QhA/IGivL&#10;pOBGHqaTl9YYU22vvKbLJuQiQtinqKAIoU6l9FlBBn3P1sRRO1lnMMTV5VI7vEa4qeRbkgykwZLj&#10;hQJrei8o+92cjYJDf5Hd1zs3/54fOssPPq4+9/KkVPu1mY1ABGrCv/kv/aNj/UiE5zdxBD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PZvHGAAAA3QAAAA8AAAAAAAAA&#10;AAAAAAAAoQIAAGRycy9kb3ducmV2LnhtbFBLBQYAAAAABAAEAPkAAACUAwAAAAA=&#10;" strokecolor="#d4d4d4" strokeweight="0"/>
                <v:rect id="Rectangle 207" o:spid="_x0000_s1452" style="position:absolute;left:28891;top:3561;width:8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3VsIA&#10;AADdAAAADwAAAGRycy9kb3ducmV2LnhtbERP22oCMRB9L/gPYYS+FE1a8LYaRYpC+1YvHzBsxs3q&#10;ZrIkUdd+fVMo9G0O5zqLVecacaMQa88aXocKBHHpTc2VhuNhO5iCiAnZYOOZNDwowmrZe1pgYfyd&#10;d3Tbp0rkEI4FarAptYWUsbTkMA59S5y5kw8OU4ahkibgPYe7Rr4pNZYOa84NFlt6t1Re9lenQZ6/&#10;TC3bzTicTy8XM7OfI/weaf3c79ZzEIm69C/+c3+YPF+pCfx+k0+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TdWwgAAAN0AAAAPAAAAAAAAAAAAAAAAAJgCAABkcnMvZG93&#10;bnJldi54bWxQSwUGAAAAAAQABAD1AAAAhwMAAAAA&#10;" fillcolor="#d4d4d4" stroked="f"/>
                <v:line id="Line 208" o:spid="_x0000_s1453" style="position:absolute;visibility:visible;mso-wrap-style:square" from="36886,3561" to="36886,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xXGMgAAADdAAAADwAAAGRycy9kb3ducmV2LnhtbESPT2sCMRDF74V+hzAFL6Um9iCyNUrt&#10;PyoUitbidboZd5duJksSdfXTdw5CbzO8N+/9ZjrvfasOFFMT2MJoaEARl8E1XFnYfL3eTUCljOyw&#10;DUwWTpRgPru+mmLhwpFXdFjnSkkIpwIt1Dl3hdaprMljGoaOWLRdiB6zrLHSLuJRwn2r740Za48N&#10;S0ONHT3VVP6u997CdrQsz6tNXLwttrcfz/zz+fKtd9YObvrHB1CZ+vxvvly/O8E3RnDlGx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xXGMgAAADdAAAADwAAAAAA&#10;AAAAAAAAAAChAgAAZHJzL2Rvd25yZXYueG1sUEsFBgAAAAAEAAQA+QAAAJYDAAAAAA==&#10;" strokecolor="#d4d4d4" strokeweight="0"/>
                <v:rect id="Rectangle 209" o:spid="_x0000_s1454" style="position:absolute;left:36886;top:3561;width:8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4Gv8EA&#10;AADdAAAADwAAAGRycy9kb3ducmV2LnhtbERPzWoCMRC+F3yHMEIvRZMWFF2NIqJQb1Z9gGEzblY3&#10;kyVJddunbwSht/n4fme+7FwjbhRi7VnD+1CBIC69qbnScDpuBxMQMSEbbDyThh+KsFz0XuZYGH/n&#10;L7odUiVyCMcCNdiU2kLKWFpyGIe+Jc7c2QeHKcNQSRPwnsNdIz+UGkuHNecGiy2tLZXXw7fTIC97&#10;U8t2Mw6X89vVTO1uhL8jrV/73WoGIlGX/sVP96fJ85WawuObfIJ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OBr/BAAAA3QAAAA8AAAAAAAAAAAAAAAAAmAIAAGRycy9kb3du&#10;cmV2LnhtbFBLBQYAAAAABAAEAPUAAACGAwAAAAA=&#10;" fillcolor="#d4d4d4" stroked="f"/>
                <v:line id="Line 210" o:spid="_x0000_s1455" style="position:absolute;visibility:visible;mso-wrap-style:square" from="44880,3561" to="44880,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PNw8gAAADdAAAADwAAAGRycy9kb3ducmV2LnhtbESPS2vDMBCE74X+B7GFXkoiu4dQnCgh&#10;6YsGCiUvct1YG9vUWhlJTZz8+u6h0NsuMzvz7WTWu1adKMTGs4F8mIEiLr1tuDKw3bwNnkDFhGyx&#10;9UwGLhRhNr29mWBh/ZlXdFqnSkkIxwIN1Cl1hdaxrMlhHPqOWLSjDw6TrKHSNuBZwl2rH7NspB02&#10;LA01dvRcU/m9/nEG9vmyvK62YfG+2D98vvDh63Wnj8bc3/XzMahEffo3/11/WMHPcuGXb2QEP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PNw8gAAADdAAAADwAAAAAA&#10;AAAAAAAAAAChAgAAZHJzL2Rvd25yZXYueG1sUEsFBgAAAAAEAAQA+QAAAJYDAAAAAA==&#10;" strokecolor="#d4d4d4" strokeweight="0"/>
                <v:rect id="Rectangle 211" o:spid="_x0000_s1456" style="position:absolute;left:44880;top:3561;width:8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cZMIA&#10;AADdAAAADwAAAGRycy9kb3ducmV2LnhtbERPzWoCMRC+F/oOYQQvRbMrKHU1SpEW6s2ufYBhM25W&#10;N5Mlibr16Y0g9DYf3+8s171txYV8aBwryMcZCOLK6YZrBb/7r9E7iBCRNbaOScEfBVivXl+WWGh3&#10;5R+6lLEWKYRDgQpMjF0hZagMWQxj1xEn7uC8xZigr6X2eE3htpWTLJtJiw2nBoMdbQxVp/JsFcjj&#10;Tjey+5z54+HtpOdmO8XbVKnhoP9YgIjUx3/x0/2t0/wsz+HxTTp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ZxkwgAAAN0AAAAPAAAAAAAAAAAAAAAAAJgCAABkcnMvZG93&#10;bnJldi54bWxQSwUGAAAAAAQABAD1AAAAhwMAAAAA&#10;" fillcolor="#d4d4d4" stroked="f"/>
                <v:line id="Line 212" o:spid="_x0000_s1457" style="position:absolute;visibility:visible;mso-wrap-style:square" from="52876,3561" to="52876,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32L8UAAADdAAAADwAAAGRycy9kb3ducmV2LnhtbERPTWvCQBC9C/0PyxR6Ed3EQynRVaq2&#10;olAQU8XrmB2T0Oxs2N1q6q/vFoTe5vE+ZzLrTCMu5HxtWUE6TEAQF1bXXCrYf74PXkD4gKyxsUwK&#10;fsjDbPrQm2Cm7ZV3dMlDKWII+wwVVCG0mZS+qMigH9qWOHJn6wyGCF0ptcNrDDeNHCXJszRYc2yo&#10;sKVFRcVX/m0UHNNNcdvt3Xw1P/Y/lnzavh3kWamnx+51DCJQF/7Fd/dax/lJOoK/b+IJ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32L8UAAADdAAAADwAAAAAAAAAA&#10;AAAAAAChAgAAZHJzL2Rvd25yZXYueG1sUEsFBgAAAAAEAAQA+QAAAJMDAAAAAA==&#10;" strokecolor="#d4d4d4" strokeweight="0"/>
                <v:rect id="Rectangle 213" o:spid="_x0000_s1458" style="position:absolute;left:52876;top:3561;width:8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iMMA&#10;AADdAAAADwAAAGRycy9kb3ducmV2LnhtbERP3WrCMBS+H+wdwhl4MzRVUVzXKCITtrut+gCH5ti0&#10;NiclybTu6c1gsLvz8f2eYjPYTlzIh8axgukkA0FcOd1wreB42I9XIEJE1tg5JgU3CrBZPz4UmGt3&#10;5S+6lLEWKYRDjgpMjH0uZagMWQwT1xMn7uS8xZigr6X2eE3htpOzLFtKiw2nBoM97QxV5/LbKpDt&#10;p25k/7b07en5rF/MxwJ/FkqNnobtK4hIQ/wX/7nfdZqfTef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niMMAAADdAAAADwAAAAAAAAAAAAAAAACYAgAAZHJzL2Rv&#10;d25yZXYueG1sUEsFBgAAAAAEAAQA9QAAAIgDAAAAAA==&#10;" fillcolor="#d4d4d4" stroked="f"/>
                <v:rect id="Rectangle 214" o:spid="_x0000_s1459" style="position:absolute;left:176;top:5136;width:60784;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tN8QA&#10;AADdAAAADwAAAGRycy9kb3ducmV2LnhtbERPTWsCMRC9F/wPYQq91UTRoqtRVCj0IlTtod7GzXR3&#10;cTNZk1RXf31TELzN433OdN7aWpzJh8qxhl5XgSDOnam40PC1e38dgQgR2WDtmDRcKcB81nmaYmbc&#10;hTd03sZCpBAOGWooY2wyKUNeksXQdQ1x4n6ctxgT9IU0Hi8p3Nayr9SbtFhxaiixoVVJ+XH7azUs&#10;x6Pl6XPA69vmsKf99+E47Hul9ctzu5iAiNTGh/ju/jBpvuoN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7TfEAAAA3QAAAA8AAAAAAAAAAAAAAAAAmAIAAGRycy9k&#10;b3ducmV2LnhtbFBLBQYAAAAABAAEAPUAAACJAwAAAAA=&#10;" fillcolor="black" stroked="f"/>
                <v:line id="Line 215" o:spid="_x0000_s1460" style="position:absolute;visibility:visible;mso-wrap-style:square" from="12895,5301" to="12895,6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uW8UAAADdAAAADwAAAGRycy9kb3ducmV2LnhtbERP22oCMRB9L/gPYYS+FM1uoVJWo9Sq&#10;xUKheMPX6WbcXbqZLEnU1a83BaFvczjXGU1aU4sTOV9ZVpD2ExDEudUVFwq2m0XvFYQPyBpry6Tg&#10;Qh4m487DCDNtz7yi0zoUIoawz1BBGUKTSenzkgz6vm2II3ewzmCI0BVSOzzHcFPL5yQZSIMVx4YS&#10;G3ovKf9dH42CffqZX1dbN/2Y7p++ZvzzPd/Jg1KP3fZtCCJQG/7Fd/dSx/lJ+gJ/38QT5Pg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RuW8UAAADdAAAADwAAAAAAAAAA&#10;AAAAAAChAgAAZHJzL2Rvd25yZXYueG1sUEsFBgAAAAAEAAQA+QAAAJMDAAAAAA==&#10;" strokecolor="#d4d4d4" strokeweight="0"/>
                <v:rect id="Rectangle 216" o:spid="_x0000_s1461" style="position:absolute;left:12895;top:5301;width:96;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EEMIA&#10;AADdAAAADwAAAGRycy9kb3ducmV2LnhtbERPzWoCMRC+F3yHMIVeSs1acLFbo4go2JtdfYBhM25W&#10;N5Mlibr69KYg9DYf3+9M571txYV8aBwrGA0zEMSV0w3XCva79ccERIjIGlvHpOBGAeazwcsUC+2u&#10;/EuXMtYihXAoUIGJsSukDJUhi2HoOuLEHZy3GBP0tdQerynctvIzy3JpseHUYLCjpaHqVJ6tAnnc&#10;6kZ2q9wfD+8n/WV+xngfK/X22i++QUTq47/46d7oND8b5fD3TTp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AQQwgAAAN0AAAAPAAAAAAAAAAAAAAAAAJgCAABkcnMvZG93&#10;bnJldi54bWxQSwUGAAAAAAQABAD1AAAAhwMAAAAA&#10;" fillcolor="#d4d4d4" stroked="f"/>
                <v:line id="Line 217" o:spid="_x0000_s1462" style="position:absolute;visibility:visible;mso-wrap-style:square" from="20890,5301" to="20890,6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pVt8UAAADdAAAADwAAAGRycy9kb3ducmV2LnhtbERPS2sCMRC+F/wPYYReima3h1pWo9Sq&#10;xUKh+MLrdDPuLt1MliTq6q83BaG3+fieM5q0phYncr6yrCDtJyCIc6srLhRsN4veKwgfkDXWlknB&#10;hTxMxp2HEWbannlFp3UoRAxhn6GCMoQmk9LnJRn0fdsQR+5gncEQoSukdniO4aaWz0nyIg1WHBtK&#10;bOi9pPx3fTQK9ulnfl1t3fRjun/6mvHP93wnD0o9dtu3IYhAbfgX391LHecn6QD+vokn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pVt8UAAADdAAAADwAAAAAAAAAA&#10;AAAAAAChAgAAZHJzL2Rvd25yZXYueG1sUEsFBgAAAAAEAAQA+QAAAJMDAAAAAA==&#10;" strokecolor="#d4d4d4" strokeweight="0"/>
                <v:rect id="Rectangle 218" o:spid="_x0000_s1463" style="position:absolute;left:20890;top:5301;width:9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1+cUA&#10;AADdAAAADwAAAGRycy9kb3ducmV2LnhtbESPQWsCMRCF74X+hzCFXkrNKih1axSRCnqz1h8wbMbN&#10;6mayJKlu/fXOQehthvfmvW9mi9636kIxNYENDAcFKOIq2IZrA4ef9fsHqJSRLbaBycAfJVjMn59m&#10;WNpw5W+67HOtJIRTiQZczl2pdaoceUyD0BGLdgzRY5Y11tpGvEq4b/WoKCbaY8PS4LCjlaPqvP/1&#10;BvRpZxvdfU3i6fh2tlO3HeNtbMzrS7/8BJWpz//mx/XGCn4xFFz5Rkb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zX5xQAAAN0AAAAPAAAAAAAAAAAAAAAAAJgCAABkcnMv&#10;ZG93bnJldi54bWxQSwUGAAAAAAQABAD1AAAAigMAAAAA&#10;" fillcolor="#d4d4d4" stroked="f"/>
                <v:line id="Line 219" o:spid="_x0000_s1464" style="position:absolute;visibility:visible;mso-wrap-style:square" from="28891,5301" to="28891,6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lkXsUAAADdAAAADwAAAGRycy9kb3ducmV2LnhtbERPS2sCMRC+F/wPYYReima3h2JXo9Sq&#10;xUKh+MLrdDPuLt1MliTq6q83BaG3+fieM5q0phYncr6yrCDtJyCIc6srLhRsN4veAIQPyBpry6Tg&#10;Qh4m487DCDNtz7yi0zoUIoawz1BBGUKTSenzkgz6vm2II3ewzmCI0BVSOzzHcFPL5yR5kQYrjg0l&#10;NvReUv67PhoF+/Qzv662bvox3T99zfjne76TB6Ueu+3bEESgNvyL7+6ljvOT9BX+vokn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lkXsUAAADdAAAADwAAAAAAAAAA&#10;AAAAAAChAgAAZHJzL2Rvd25yZXYueG1sUEsFBgAAAAAEAAQA+QAAAJMDAAAAAA==&#10;" strokecolor="#d4d4d4" strokeweight="0"/>
                <v:rect id="Rectangle 220" o:spid="_x0000_s1465" style="position:absolute;left:28891;top:5301;width:8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HzQsUA&#10;AADdAAAADwAAAGRycy9kb3ducmV2LnhtbESPQWsCMRCF74X+hzAFL6VmFZS6NYqIQr211h8wbMbN&#10;6mayJFHX/nrnUOhthvfmvW/my9636koxNYENjIYFKOIq2IZrA4ef7ds7qJSRLbaBycCdEiwXz09z&#10;LG248Tdd97lWEsKpRAMu567UOlWOPKZh6IhFO4boMcsaa20j3iTct3pcFFPtsWFpcNjR2lF13l+8&#10;AX36so3uNtN4Or6e7cztJvg7MWbw0q8+QGXq87/57/rTCn4xFn75Rkb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fNCxQAAAN0AAAAPAAAAAAAAAAAAAAAAAJgCAABkcnMv&#10;ZG93bnJldi54bWxQSwUGAAAAAAQABAD1AAAAigMAAAAA&#10;" fillcolor="#d4d4d4" stroked="f"/>
                <v:line id="Line 221" o:spid="_x0000_s1466" style="position:absolute;visibility:visible;mso-wrap-style:square" from="36886,5301" to="36886,6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i5cUAAADdAAAADwAAAGRycy9kb3ducmV2LnhtbERPTWvCQBC9C/0PyxR6Ed3EQynRVaq2&#10;olAQU8XrmB2T0Oxs2N1q6q/vFoTe5vE+ZzLrTCMu5HxtWUE6TEAQF1bXXCrYf74PXkD4gKyxsUwK&#10;fsjDbPrQm2Cm7ZV3dMlDKWII+wwVVCG0mZS+qMigH9qWOHJn6wyGCF0ptcNrDDeNHCXJszRYc2yo&#10;sKVFRcVX/m0UHNNNcdvt3Xw1P/Y/lnzavh3kWamnx+51DCJQF/7Fd/dax/nJKIW/b+IJ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Oi5cUAAADdAAAADwAAAAAAAAAA&#10;AAAAAAChAgAAZHJzL2Rvd25yZXYueG1sUEsFBgAAAAAEAAQA+QAAAJMDAAAAAA==&#10;" strokecolor="#d4d4d4" strokeweight="0"/>
                <v:rect id="Rectangle 222" o:spid="_x0000_s1467" style="position:absolute;left:36886;top:5301;width:8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rsIA&#10;AADdAAAADwAAAGRycy9kb3ducmV2LnhtbERPzWoCMRC+F/oOYYReimZdUOpqlCIt6M2ufYBhM25W&#10;N5MlSXX16Y0g9DYf3+8sVr1txZl8aBwrGI8yEMSV0w3XCn7338MPECEia2wdk4IrBVgtX18WWGh3&#10;4R86l7EWKYRDgQpMjF0hZagMWQwj1xEn7uC8xZigr6X2eEnhtpV5lk2lxYZTg8GO1oaqU/lnFcjj&#10;Tjey+5r64+H9pGdmO8HbRKm3Qf85BxGpj//ip3uj0/wsz+HxTTp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8iuwgAAAN0AAAAPAAAAAAAAAAAAAAAAAJgCAABkcnMvZG93&#10;bnJldi54bWxQSwUGAAAAAAQABAD1AAAAhwMAAAAA&#10;" fillcolor="#d4d4d4" stroked="f"/>
                <v:line id="Line 223" o:spid="_x0000_s1468" style="position:absolute;visibility:visible;mso-wrap-style:square" from="44880,5301" to="44880,6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2ZCcUAAADdAAAADwAAAGRycy9kb3ducmV2LnhtbERP22oCMRB9L/QfwhR8KZrVgpTVKPVW&#10;LAjFS/F1uhl3l24mSxJ19etNQfBtDuc6w3FjKnEi50vLCrqdBARxZnXJuYLddtF+B+EDssbKMim4&#10;kIfx6PlpiKm2Z17TaRNyEUPYp6igCKFOpfRZQQZ9x9bEkTtYZzBE6HKpHZ5juKlkL0n60mDJsaHA&#10;mqYFZX+bo1Gw735l1/XOTT4n+9fVjH+/5z/yoFTrpfkYgAjUhIf47l7qOD/pvcH/N/EEO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2ZCcUAAADdAAAADwAAAAAAAAAA&#10;AAAAAAChAgAAZHJzL2Rvd25yZXYueG1sUEsFBgAAAAAEAAQA+QAAAJMDAAAAAA==&#10;" strokecolor="#d4d4d4" strokeweight="0"/>
                <v:rect id="Rectangle 224" o:spid="_x0000_s1469" style="position:absolute;left:44880;top:5301;width:8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1QcMA&#10;AADdAAAADwAAAGRycy9kb3ducmV2LnhtbERP3WrCMBS+H+wdwhl4MzRVVFzXKDIUtrut+gCH5ti0&#10;NiclybTu6c1gsLvz8f2eYjPYTlzIh8axgukkA0FcOd1wreB42I9XIEJE1tg5JgU3CrBZPz4UmGt3&#10;5S+6lLEWKYRDjgpMjH0uZagMWQwT1xMn7uS8xZigr6X2eE3htpOzLFtKiw2nBoM9vRmqzuW3VSDb&#10;T93Ifrf07en5rF/MxwJ/FkqNnobtK4hIQ/wX/7nfdZqfzeb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r1QcMAAADdAAAADwAAAAAAAAAAAAAAAACYAgAAZHJzL2Rv&#10;d25yZXYueG1sUEsFBgAAAAAEAAQA9QAAAIgDAAAAAA==&#10;" fillcolor="#d4d4d4" stroked="f"/>
                <v:line id="Line 225" o:spid="_x0000_s1470" style="position:absolute;visibility:visible;mso-wrap-style:square" from="52876,5301" to="52876,6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k5sUAAADdAAAADwAAAGRycy9kb3ducmV2LnhtbERP22oCMRB9L/QfwhR8KZpVqJTVKPVW&#10;LAjFS/F1uhl3l24mSxJ19etNQfBtDuc6w3FjKnEi50vLCrqdBARxZnXJuYLddtF+B+EDssbKMim4&#10;kIfx6PlpiKm2Z17TaRNyEUPYp6igCKFOpfRZQQZ9x9bEkTtYZzBE6HKpHZ5juKlkL0n60mDJsaHA&#10;mqYFZX+bo1Gw735l1/XOTT4n+9fVjH+/5z/yoFTrpfkYgAjUhIf47l7qOD/pvcH/N/EEO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k5sUAAADdAAAADwAAAAAAAAAA&#10;AAAAAAChAgAAZHJzL2Rvd25yZXYueG1sUEsFBgAAAAAEAAQA+QAAAJMDAAAAAA==&#10;" strokecolor="#d4d4d4" strokeweight="0"/>
                <v:rect id="Rectangle 226" o:spid="_x0000_s1471" style="position:absolute;left:52876;top:5301;width:8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OrcIA&#10;AADdAAAADwAAAGRycy9kb3ducmV2LnhtbERPzWoCMRC+F3yHMIKXolkFF12NIqLQ3trVBxg242Z1&#10;M1mSqNs+fVMo9DYf3++st71txYN8aBwrmE4yEMSV0w3XCs6n43gBIkRkja1jUvBFAbabwcsaC+2e&#10;/EmPMtYihXAoUIGJsSukDJUhi2HiOuLEXZy3GBP0tdQenynctnKWZbm02HBqMNjR3lB1K+9Wgbx+&#10;6EZ2h9xfL683vTTvc/yeKzUa9rsViEh9/Bf/ud90mp/Ncvj9Jp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M6twgAAAN0AAAAPAAAAAAAAAAAAAAAAAJgCAABkcnMvZG93&#10;bnJldi54bWxQSwUGAAAAAAQABAD1AAAAhwMAAAAA&#10;" fillcolor="#d4d4d4" stroked="f"/>
                <v:rect id="Rectangle 227" o:spid="_x0000_s1472" style="position:absolute;left:176;top:6876;width:60784;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5/cUA&#10;AADdAAAADwAAAGRycy9kb3ducmV2LnhtbERPTWsCMRC9F/wPYYTeatJFrd0aRYVCL0K1PdTbuJnu&#10;Lm4ma5Lq6q9vCkJv83ifM513thEn8qF2rOFxoEAQF87UXGr4/Hh9mIAIEdlg45g0XCjAfNa7m2Ju&#10;3Jk3dNrGUqQQDjlqqGJscylDUZHFMHAtceK+nbcYE/SlNB7PKdw2MlNqLC3WnBoqbGlVUXHY/lgN&#10;y+fJ8vg+5PV1s9/R7mt/GGVeaX3f7xYvICJ18V98c7+ZNF9l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rn9xQAAAN0AAAAPAAAAAAAAAAAAAAAAAJgCAABkcnMv&#10;ZG93bnJldi54bWxQSwUGAAAAAAQABAD1AAAAigMAAAAA&#10;" fillcolor="black" stroked="f"/>
                <v:rect id="Rectangle 228" o:spid="_x0000_s1473" style="position:absolute;left:60782;top:164;width:178;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tj8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b4p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ZLY/HAAAA3QAAAA8AAAAAAAAAAAAAAAAAmAIAAGRy&#10;cy9kb3ducmV2LnhtbFBLBQYAAAAABAAEAPUAAACMAwAAAAA=&#10;" fillcolor="black" stroked="f"/>
                <v:rect id="Rectangle 229" o:spid="_x0000_s1474" style="position:absolute;width:176;height:7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IFMQA&#10;AADdAAAADwAAAGRycy9kb3ducmV2LnhtbERPS2sCMRC+F/ofwhR6q4lLW3Q1Si0UvBR8HfQ2bsbd&#10;xc1km0Rd/fWNUOhtPr7njKedbcSZfKgda+j3FAjiwpmaSw2b9dfLAESIyAYbx6ThSgGmk8eHMebG&#10;XXhJ51UsRQrhkKOGKsY2lzIUFVkMPdcSJ+7gvMWYoC+l8XhJ4baRmVLv0mLNqaHClj4rKo6rk9Uw&#10;Gw5mP4tX/r4t9zvabffHt8wrrZ+fuo8RiEhd/Bf/uecmzVfZ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iBTEAAAA3QAAAA8AAAAAAAAAAAAAAAAAmAIAAGRycy9k&#10;b3ducmV2LnhtbFBLBQYAAAAABAAEAPUAAACJAwAAAAA=&#10;" fillcolor="black" stroked="f"/>
                <v:line id="Line 230" o:spid="_x0000_s1475" style="position:absolute;visibility:visible;mso-wrap-style:square" from="12895,7041" to="12902,7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Ro8gAAADdAAAADwAAAGRycy9kb3ducmV2LnhtbESPS2sCQRCE70L+w9CBXILOmkAIq6No&#10;XhgQgi+8tjvt7pKdnmVmomt+ffoQ8NZNVVd9PZ52rlEnCrH2bGA4yEARF97WXBrYbt77z6BiQrbY&#10;eCYDF4owndz0xphbf+YVndapVBLCMUcDVUptrnUsKnIYB74lFu3og8Mkayi1DXiWcNfohyx70g5r&#10;loYKW3qpqPhe/zgD++Fn8bvahvnHfH+/fOXD19tOH425u+1mI1CJunQ1/18vrOBnj8Iv38gIe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kaRo8gAAADdAAAADwAAAAAA&#10;AAAAAAAAAAChAgAAZHJzL2Rvd25yZXYueG1sUEsFBgAAAAAEAAQA+QAAAJYDAAAAAA==&#10;" strokecolor="#d4d4d4" strokeweight="0"/>
                <v:rect id="Rectangle 231" o:spid="_x0000_s1476" style="position:absolute;left:12895;top:7041;width:9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ABMMA&#10;AADdAAAADwAAAGRycy9kb3ducmV2LnhtbERP3WrCMBS+H+wdwhl4MzRVUVzXKCITtrut+gCH5ti0&#10;NiclybTu6c1gsLvz8f2eYjPYTlzIh8axgukkA0FcOd1wreB42I9XIEJE1tg5JgU3CrBZPz4UmGt3&#10;5S+6lLEWKYRDjgpMjH0uZagMWQwT1xMn7uS8xZigr6X2eE3htpOzLFtKiw2nBoM97QxV5/LbKpDt&#10;p25k/7b07en5rF/MxwJ/FkqNnobtK4hIQ/wX/7nfdZqfzaf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TABMMAAADdAAAADwAAAAAAAAAAAAAAAACYAgAAZHJzL2Rv&#10;d25yZXYueG1sUEsFBgAAAAAEAAQA9QAAAIgDAAAAAA==&#10;" fillcolor="#d4d4d4" stroked="f"/>
                <v:line id="Line 232" o:spid="_x0000_s1477" style="position:absolute;visibility:visible;mso-wrap-style:square" from="20890,7041" to="20896,7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qT8UAAADdAAAADwAAAGRycy9kb3ducmV2LnhtbERP22oCMRB9L/QfwhR8KZrVgpTVKPVW&#10;LAjFS/F1uhl3l24mSxJ19etNQfBtDuc6w3FjKnEi50vLCrqdBARxZnXJuYLddtF+B+EDssbKMim4&#10;kIfx6PlpiKm2Z17TaRNyEUPYp6igCKFOpfRZQQZ9x9bEkTtYZzBE6HKpHZ5juKlkL0n60mDJsaHA&#10;mqYFZX+bo1Gw735l1/XOTT4n+9fVjH+/5z/yoFTrpfkYgAjUhIf47l7qOD9568H/N/EEO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iqT8UAAADdAAAADwAAAAAAAAAA&#10;AAAAAAChAgAAZHJzL2Rvd25yZXYueG1sUEsFBgAAAAAEAAQA+QAAAJMDAAAAAA==&#10;" strokecolor="#d4d4d4" strokeweight="0"/>
                <v:rect id="Rectangle 233" o:spid="_x0000_s1478" style="position:absolute;left:20890;top:7041;width:9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76MMA&#10;AADdAAAADwAAAGRycy9kb3ducmV2LnhtbERP3WrCMBS+H/gO4Qi7GZpuoriuUYZssN1ptwc4NMem&#10;tTkpSdTq0y8Dwbvz8f2eYj3YTpzIh8axgudpBoK4crrhWsHvz+dkCSJEZI2dY1JwoQDr1eihwFy7&#10;M+/oVMZapBAOOSowMfa5lKEyZDFMXU+cuL3zFmOCvpba4zmF206+ZNlCWmw4NRjsaWOoOpRHq0C2&#10;W93I/mPh2/3TQb+a7zle50o9jof3NxCRhngX39xfOs3PZjP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r76MMAAADdAAAADwAAAAAAAAAAAAAAAACYAgAAZHJzL2Rv&#10;d25yZXYueG1sUEsFBgAAAAAEAAQA9QAAAIgDAAAAAA==&#10;" fillcolor="#d4d4d4" stroked="f"/>
                <v:line id="Line 234" o:spid="_x0000_s1479" style="position:absolute;visibility:visible;mso-wrap-style:square" from="28891,7041" to="28897,7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2XoMYAAADdAAAADwAAAGRycy9kb3ducmV2LnhtbERP22oCMRB9F/oPYQp9kZr1Qilbo1Rt&#10;RaFQtBZfp5txd3EzWZJUV7/eCIJvczjXGY4bU4kDOV9aVtDtJCCIM6tLzhVsfj6fX0H4gKyxskwK&#10;TuRhPHpoDTHV9sgrOqxDLmII+xQVFCHUqZQ+K8ig79iaOHI76wyGCF0utcNjDDeV7CXJizRYcmwo&#10;sKZpQdl+/W8UbLvL7LzauMl8sm1/zfjv++NX7pR6emze30AEasJdfHMvdJyf9Adw/SaeIE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9l6DGAAAA3QAAAA8AAAAAAAAA&#10;AAAAAAAAoQIAAGRycy9kb3ducmV2LnhtbFBLBQYAAAAABAAEAPkAAACUAwAAAAA=&#10;" strokecolor="#d4d4d4" strokeweight="0"/>
                <v:rect id="Rectangle 235" o:spid="_x0000_s1480" style="position:absolute;left:28891;top:7041;width:8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B8IA&#10;AADdAAAADwAAAGRycy9kb3ducmV2LnhtbERPzWoCMRC+F/oOYQpeimarrOjWKKVU0Ju1PsCwGTer&#10;m8mSpLr69EYQvM3H9zuzRWcbcSIfascKPgYZCOLS6ZorBbu/ZX8CIkRkjY1jUnChAIv568sMC+3O&#10;/EunbaxECuFQoAITY1tIGUpDFsPAtcSJ2ztvMSboK6k9nlO4beQwy8bSYs2pwWBL34bK4/bfKpCH&#10;ja5l+zP2h/37UU/NOsdrrlTvrfv6BBGpi0/xw73SaX42yuH+TTp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8YHwgAAAN0AAAAPAAAAAAAAAAAAAAAAAJgCAABkcnMvZG93&#10;bnJldi54bWxQSwUGAAAAAAQABAD1AAAAhwMAAAAA&#10;" fillcolor="#d4d4d4" stroked="f"/>
                <v:line id="Line 236" o:spid="_x0000_s1481" style="position:absolute;visibility:visible;mso-wrap-style:square" from="36886,7041" to="36892,7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sTMUAAADdAAAADwAAAGRycy9kb3ducmV2LnhtbERPTWsCMRC9F/wPYYReSs2qILI1ira2&#10;WBBEq3gdN+Pu4mayJKmu/nojFHqbx/uc0aQxlTiT86VlBd1OAoI4s7rkXMH25/N1CMIHZI2VZVJw&#10;JQ+TcetphKm2F17TeRNyEUPYp6igCKFOpfRZQQZ9x9bEkTtaZzBE6HKpHV5iuKlkL0kG0mDJsaHA&#10;mt4Lyk6bX6Ng3/3Obuutm33N9i/LDz6s5jt5VOq53UzfQARqwr/4z73QcX7SH8Djm3i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OsTMUAAADdAAAADwAAAAAAAAAA&#10;AAAAAAChAgAAZHJzL2Rvd25yZXYueG1sUEsFBgAAAAAEAAQA+QAAAJMDAAAAAA==&#10;" strokecolor="#d4d4d4" strokeweight="0"/>
                <v:rect id="Rectangle 237" o:spid="_x0000_s1482" style="position:absolute;left:36886;top:7041;width:8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968MA&#10;AADdAAAADwAAAGRycy9kb3ducmV2LnhtbERP22oCMRB9F/yHMIW+FM2qqO12oxRpoX3z9gHDZtzs&#10;upksSapbv74pFHybw7lOse5tKy7kQ+1YwWScgSAuna65UnA8fIyeQYSIrLF1TAp+KMB6NRwUmGt3&#10;5R1d9rESKYRDjgpMjF0uZSgNWQxj1xEn7uS8xZigr6T2eE3htpXTLFtIizWnBoMdbQyV5/23VSCb&#10;ra5l977wzenprF/M1xxvc6UeH/q3VxCR+ngX/7s/dZqfzZb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H968MAAADdAAAADwAAAAAAAAAAAAAAAACYAgAAZHJzL2Rv&#10;d25yZXYueG1sUEsFBgAAAAAEAAQA9QAAAIgDAAAAAA==&#10;" fillcolor="#d4d4d4" stroked="f"/>
                <v:line id="Line 238" o:spid="_x0000_s1483" style="position:absolute;visibility:visible;mso-wrap-style:square" from="44880,7041" to="44887,7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dpcgAAADdAAAADwAAAGRycy9kb3ducmV2LnhtbESPS2sCQRCE70L+w9CBXILOmkAIq6No&#10;XhgQgi+8tjvt7pKdnmVmomt+ffoQ8NZNVVd9PZ52rlEnCrH2bGA4yEARF97WXBrYbt77z6BiQrbY&#10;eCYDF4owndz0xphbf+YVndapVBLCMUcDVUptrnUsKnIYB74lFu3og8Mkayi1DXiWcNfohyx70g5r&#10;loYKW3qpqPhe/zgD++Fn8bvahvnHfH+/fOXD19tOH425u+1mI1CJunQ1/18vrOBnj4Ir38gIe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CdpcgAAADdAAAADwAAAAAA&#10;AAAAAAAAAAChAgAAZHJzL2Rvd25yZXYueG1sUEsFBgAAAAAEAAQA+QAAAJYDAAAAAA==&#10;" strokecolor="#d4d4d4" strokeweight="0"/>
                <v:rect id="Rectangle 239" o:spid="_x0000_s1484" style="position:absolute;left:44880;top:7041;width:8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MAsIA&#10;AADdAAAADwAAAGRycy9kb3ducmV2LnhtbERPzWoCMRC+C32HMAUvolkVRbdGKWKh3uq2DzBsxs3q&#10;ZrIkUbd9eiMUvM3H9zurTWcbcSUfascKxqMMBHHpdM2Vgp/vj+ECRIjIGhvHpOCXAmzWL70V5trd&#10;+EDXIlYihXDIUYGJsc2lDKUhi2HkWuLEHZ23GBP0ldQebyncNnKSZXNpsebUYLClraHyXFysAnn6&#10;0rVsd3N/Og7Oemn2M/ybKdV/7d7fQETq4lP87/7UaX42XcLjm3S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swCwgAAAN0AAAAPAAAAAAAAAAAAAAAAAJgCAABkcnMvZG93&#10;bnJldi54bWxQSwUGAAAAAAQABAD1AAAAhwMAAAAA&#10;" fillcolor="#d4d4d4" stroked="f"/>
                <v:line id="Line 240" o:spid="_x0000_s1485" style="position:absolute;visibility:visible;mso-wrap-style:square" from="52876,7041" to="52882,7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i3sgAAADdAAAADwAAAGRycy9kb3ducmV2LnhtbESPS2sCQRCE70L+w9CBXILOGkIIq6No&#10;XhgQgi+8tjvt7pKdnmVmomt+ffoQ8NZNVVd9PZ52rlEnCrH2bGA4yEARF97WXBrYbt77z6BiQrbY&#10;eCYDF4owndz0xphbf+YVndapVBLCMUcDVUptrnUsKnIYB74lFu3og8Mkayi1DXiWcNfohyx70g5r&#10;loYKW3qpqPhe/zgD++Fn8bvahvnHfH+/fOXD19tOH425u+1mI1CJunQ1/18vrOBnj8Iv38gIe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Di3sgAAADdAAAADwAAAAAA&#10;AAAAAAAAAAChAgAAZHJzL2Rvd25yZXYueG1sUEsFBgAAAAAEAAQA+QAAAJYDAAAAAA==&#10;" strokecolor="#d4d4d4" strokeweight="0"/>
                <v:rect id="Rectangle 241" o:spid="_x0000_s1486" style="position:absolute;left:52876;top:7041;width:8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zecMA&#10;AADdAAAADwAAAGRycy9kb3ducmV2LnhtbERP3WrCMBS+H+wdwhl4MzRVVFzXKCITtrut+gCH5ti0&#10;NiclybTu6c1gsLvz8f2eYjPYTlzIh8axgukkA0FcOd1wreB42I9XIEJE1tg5JgU3CrBZPz4UmGt3&#10;5S+6lLEWKYRDjgpMjH0uZagMWQwT1xMn7uS8xZigr6X2eE3htpOzLFtKiw2nBoM97QxV5/LbKpDt&#10;p25k/7b07en5rF/MxwJ/FkqNnobtK4hIQ/wX/7nfdZqfzaf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KzecMAAADdAAAADwAAAAAAAAAAAAAAAACYAgAAZHJzL2Rv&#10;d25yZXYueG1sUEsFBgAAAAAEAAQA9QAAAIgDAAAAAA==&#10;" fillcolor="#d4d4d4" stroked="f"/>
                <v:line id="Line 242" o:spid="_x0000_s1487" style="position:absolute;visibility:visible;mso-wrap-style:square" from="60871,7041" to="60877,7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7ZMsUAAADdAAAADwAAAGRycy9kb3ducmV2LnhtbERP22oCMRB9L/QfwhR8KZpVipTVKPVW&#10;LAjFS/F1uhl3l24mSxJ19etNQfBtDuc6w3FjKnEi50vLCrqdBARxZnXJuYLddtF+B+EDssbKMim4&#10;kIfx6PlpiKm2Z17TaRNyEUPYp6igCKFOpfRZQQZ9x9bEkTtYZzBE6HKpHZ5juKlkL0n60mDJsaHA&#10;mqYFZX+bo1Gw735l1/XOTT4n+9fVjH+/5z/yoFTrpfkYgAjUhIf47l7qOD9568H/N/EEO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7ZMsUAAADdAAAADwAAAAAAAAAA&#10;AAAAAAChAgAAZHJzL2Rvd25yZXYueG1sUEsFBgAAAAAEAAQA+QAAAJMDAAAAAA==&#10;" strokecolor="#d4d4d4" strokeweight="0"/>
                <v:rect id="Rectangle 243" o:spid="_x0000_s1488" style="position:absolute;left:60871;top:7041;width:8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IlcMA&#10;AADdAAAADwAAAGRycy9kb3ducmV2LnhtbERP22oCMRB9F/oPYQp9KZq1rWK3RhFpwb55+4BhM7vZ&#10;dTNZkqjbfn0jFHybw7nOfNnbVlzIh9qxgvEoA0FcOF1zpeB4+BrOQISIrLF1TAp+KMBy8TCYY67d&#10;lXd02cdKpBAOOSowMXa5lKEwZDGMXEecuNJ5izFBX0nt8ZrCbStfsmwqLdacGgx2tDZUnPZnq0A2&#10;W13L7nPqm/L5pN/N9wR/J0o9PfarDxCR+ngX/7s3Os3P3l7h9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yIlcMAAADdAAAADwAAAAAAAAAAAAAAAACYAgAAZHJzL2Rv&#10;d25yZXYueG1sUEsFBgAAAAAEAAQA9QAAAIgDAAAAAA==&#10;" fillcolor="#d4d4d4" stroked="f"/>
                <v:line id="Line 244" o:spid="_x0000_s1489" style="position:absolute;visibility:visible;mso-wrap-style:square" from="60960,82" to="609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k3cUAAADdAAAADwAAAGRycy9kb3ducmV2LnhtbERP22oCMRB9L/QfwhR8KZq1iMhqlKq1&#10;VBDES/F1uhl3l24mS5Lq6tc3guDbHM51RpPGVOJEzpeWFXQ7CQjizOqScwX73aI9AOEDssbKMim4&#10;kIfJ+PlphKm2Z97QaRtyEUPYp6igCKFOpfRZQQZ9x9bEkTtaZzBE6HKpHZ5juKnkW5L0pcGSY0OB&#10;Nc0Kyn63f0bBobvMrpu9m35OD6+rOf+sP77lUanWS/M+BBGoCQ/x3f2l4/yk14PbN/EEO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vk3cUAAADdAAAADwAAAAAAAAAA&#10;AAAAAAChAgAAZHJzL2Rvd25yZXYueG1sUEsFBgAAAAAEAAQA+QAAAJMDAAAAAA==&#10;" strokecolor="#d4d4d4" strokeweight="0"/>
                <v:rect id="Rectangle 245" o:spid="_x0000_s1490" style="position:absolute;left:60960;top:82;width:9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1esIA&#10;AADdAAAADwAAAGRycy9kb3ducmV2LnhtbERPzWoCMRC+F/oOYQpeimYrrujWKKVU0Ju1PsCwGTer&#10;m8mSpLr69EYQvM3H9zuzRWcbcSIfascKPgYZCOLS6ZorBbu/ZX8CIkRkjY1jUnChAIv568sMC+3O&#10;/EunbaxECuFQoAITY1tIGUpDFsPAtcSJ2ztvMSboK6k9nlO4beQwy8bSYs2pwWBL34bK4/bfKpCH&#10;ja5l+zP2h/37UU/NOsdrrlTvrfv6BBGpi0/xw73SaX42yuH+TTp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bV6wgAAAN0AAAAPAAAAAAAAAAAAAAAAAJgCAABkcnMvZG93&#10;bnJldi54bWxQSwUGAAAAAAQABAD1AAAAhwMAAAAA&#10;" fillcolor="#d4d4d4" stroked="f"/>
                <v:line id="Line 246" o:spid="_x0000_s1491" style="position:absolute;visibility:visible;mso-wrap-style:square" from="60960,1821" to="60966,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fMcUAAADdAAAADwAAAGRycy9kb3ducmV2LnhtbERPTWsCMRC9F/wPYYReSs0qIrI1ira2&#10;WBBEq3gdN+Pu4mayJKmu/nojFHqbx/uc0aQxlTiT86VlBd1OAoI4s7rkXMH25/N1CMIHZI2VZVJw&#10;JQ+TcetphKm2F17TeRNyEUPYp6igCKFOpfRZQQZ9x9bEkTtaZzBE6HKpHV5iuKlkL0kG0mDJsaHA&#10;mt4Lyk6bX6Ng3/3Obuutm33N9i/LDz6s5jt5VOq53UzfQARqwr/4z73QcX7SH8Djm3i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XfMcUAAADdAAAADwAAAAAAAAAA&#10;AAAAAAChAgAAZHJzL2Rvd25yZXYueG1sUEsFBgAAAAAEAAQA+QAAAJMDAAAAAA==&#10;" strokecolor="#d4d4d4" strokeweight="0"/>
                <v:rect id="Rectangle 247" o:spid="_x0000_s1492" style="position:absolute;left:60960;top:1821;width:9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OlsMA&#10;AADdAAAADwAAAGRycy9kb3ducmV2LnhtbERPyWrDMBC9B/IPYgq9lEROyNK6VkIJLbS3bB8wWBPL&#10;jjUykpq4+fqqUMhtHm+dYt3bVlzIh9qxgsk4A0FcOl1zpeB4+Bg9gwgRWWPrmBT8UID1ajgoMNfu&#10;yju67GMlUgiHHBWYGLtcylAashjGriNO3Ml5izFBX0nt8ZrCbSunWbaQFmtODQY72hgqz/tvq0A2&#10;W13L7n3hm9PTWb+Yrzne5ko9PvRvryAi9fEu/nd/6jQ/my3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eOlsMAAADdAAAADwAAAAAAAAAAAAAAAACYAgAAZHJzL2Rv&#10;d25yZXYueG1sUEsFBgAAAAAEAAQA9QAAAIgDAAAAAA==&#10;" fillcolor="#d4d4d4" stroked="f"/>
                <v:line id="Line 248" o:spid="_x0000_s1493" style="position:absolute;visibility:visible;mso-wrap-style:square" from="60960,3479" to="60966,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u2MgAAADdAAAADwAAAGRycy9kb3ducmV2LnhtbESPS2sCQRCE70L+w9CBXILOGkIIq6No&#10;XhgQgi+8tjvt7pKdnmVmomt+ffoQ8NZNVVd9PZ52rlEnCrH2bGA4yEARF97WXBrYbt77z6BiQrbY&#10;eCYDF4owndz0xphbf+YVndapVBLCMUcDVUptrnUsKnIYB74lFu3og8Mkayi1DXiWcNfohyx70g5r&#10;loYKW3qpqPhe/zgD++Fn8bvahvnHfH+/fOXD19tOH425u+1mI1CJunQ1/18vrOBnj4Ir38gIe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u2MgAAADdAAAADwAAAAAA&#10;AAAAAAAAAAChAgAAZHJzL2Rvd25yZXYueG1sUEsFBgAAAAAEAAQA+QAAAJYDAAAAAA==&#10;" strokecolor="#d4d4d4" strokeweight="0"/>
                <v:rect id="Rectangle 249" o:spid="_x0000_s1494" style="position:absolute;left:60960;top:3479;width:9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f8IA&#10;AADdAAAADwAAAGRycy9kb3ducmV2LnhtbERPzWoCMRC+C32HMAUvollFRbdGKWKh3uq2DzBsxs3q&#10;ZrIkUbd9eiMUvM3H9zurTWcbcSUfascKxqMMBHHpdM2Vgp/vj+ECRIjIGhvHpOCXAmzWL70V5trd&#10;+EDXIlYihXDIUYGJsc2lDKUhi2HkWuLEHZ23GBP0ldQebyncNnKSZXNpsebUYLClraHyXFysAnn6&#10;0rVsd3N/Og7Oemn2M/ybKdV/7d7fQETq4lP87/7UaX42XcLjm3S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L9/wgAAAN0AAAAPAAAAAAAAAAAAAAAAAJgCAABkcnMvZG93&#10;bnJldi54bWxQSwUGAAAAAAQABAD1AAAAhwMAAAAA&#10;" fillcolor="#d4d4d4" stroked="f"/>
                <v:line id="Line 250" o:spid="_x0000_s1495" style="position:absolute;visibility:visible;mso-wrap-style:square" from="60960,5219" to="60966,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l0A8gAAADdAAAADwAAAGRycy9kb3ducmV2LnhtbESPS2sCQRCE70L+w9CBXILOGkgIq6No&#10;XhgQgi+8tjvt7pKdnmVmomt+ffoQ8NZNVVd9PZ52rlEnCrH2bGA4yEARF97WXBrYbt77z6BiQrbY&#10;eCYDF4owndz0xphbf+YVndapVBLCMUcDVUptrnUsKnIYB74lFu3og8Mkayi1DXiWcNfohyx70g5r&#10;loYKW3qpqPhe/zgD++Fn8bvahvnHfH+/fOXD19tOH425u+1mI1CJunQ1/18vrOBnj8Iv38gIe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l0A8gAAADdAAAADwAAAAAA&#10;AAAAAAAAAAChAgAAZHJzL2Rvd25yZXYueG1sUEsFBgAAAAAEAAQA+QAAAJYDAAAAAA==&#10;" strokecolor="#d4d4d4" strokeweight="0"/>
                <v:rect id="Rectangle 251" o:spid="_x0000_s1496" style="position:absolute;left:60960;top:5219;width:9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lpMEA&#10;AADdAAAADwAAAGRycy9kb3ducmV2LnhtbERP22oCMRB9F/yHMIW+SM1aWLFbo0hRsG/ePmDYjJvV&#10;zWRJUl39elMQfJvDuc503tlGXMiH2rGC0TADQVw6XXOl4LBffUxAhIissXFMCm4UYD7r96ZYaHfl&#10;LV12sRIphEOBCkyMbSFlKA1ZDEPXEifu6LzFmKCvpPZ4TeG2kZ9ZNpYWa04NBlv6MVSed39WgTxt&#10;dC3b5difjoOz/jK/Od5zpd7fusU3iEhdfImf7rVO87N8BP/fpB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LJaTBAAAA3QAAAA8AAAAAAAAAAAAAAAAAmAIAAGRycy9kb3du&#10;cmV2LnhtbFBLBQYAAAAABAAEAPUAAACGAwAAAAA=&#10;" fillcolor="#d4d4d4" stroked="f"/>
                <v:line id="Line 252" o:spid="_x0000_s1497" style="position:absolute;visibility:visible;mso-wrap-style:square" from="60960,6959" to="60966,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dP78UAAADdAAAADwAAAGRycy9kb3ducmV2LnhtbERP22oCMRB9L/QfwhR8KZpVqJTVKPVW&#10;LAjFS/F1uhl3l24mSxJ19etNQfBtDuc6w3FjKnEi50vLCrqdBARxZnXJuYLddtF+B+EDssbKMim4&#10;kIfx6PlpiKm2Z17TaRNyEUPYp6igCKFOpfRZQQZ9x9bEkTtYZzBE6HKpHZ5juKlkL0n60mDJsaHA&#10;mqYFZX+bo1Gw735l1/XOTT4n+9fVjH+/5z/yoFTrpfkYgAjUhIf47l7qOD9568H/N/EEO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dP78UAAADdAAAADwAAAAAAAAAA&#10;AAAAAAChAgAAZHJzL2Rvd25yZXYueG1sUEsFBgAAAAAEAAQA+QAAAJMDAAAAAA==&#10;" strokecolor="#d4d4d4" strokeweight="0"/>
                <v:rect id="Rectangle 253" o:spid="_x0000_s1498" style="position:absolute;left:60960;top:6959;width:9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eSMIA&#10;AADdAAAADwAAAGRycy9kb3ducmV2LnhtbERPzWoCMRC+F/oOYQpeimarrOjWKKVU0Ju1PsCwGTer&#10;m8mSpLr69EYQvM3H9zuzRWcbcSIfascKPgYZCOLS6ZorBbu/ZX8CIkRkjY1jUnChAIv568sMC+3O&#10;/EunbaxECuFQoAITY1tIGUpDFsPAtcSJ2ztvMSboK6k9nlO4beQwy8bSYs2pwWBL34bK4/bfKpCH&#10;ja5l+zP2h/37UU/NOsdrrlTvrfv6BBGpi0/xw73SaX6Wj+D+TTp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R5IwgAAAN0AAAAPAAAAAAAAAAAAAAAAAJgCAABkcnMvZG93&#10;bnJldi54bWxQSwUGAAAAAAQABAD1AAAAhwMAAAAA&#10;" fillcolor="#d4d4d4" stroked="f"/>
                <w10:anchorlock/>
              </v:group>
            </w:pict>
          </mc:Fallback>
        </mc:AlternateContent>
      </w:r>
    </w:p>
    <w:p w:rsidR="00486698" w:rsidRPr="0068368A" w:rsidRDefault="00486698" w:rsidP="00486698">
      <w:pPr>
        <w:autoSpaceDE w:val="0"/>
        <w:autoSpaceDN w:val="0"/>
        <w:adjustRightInd w:val="0"/>
        <w:spacing w:before="120" w:line="240" w:lineRule="auto"/>
        <w:ind w:left="170"/>
        <w:rPr>
          <w:sz w:val="18"/>
          <w:szCs w:val="18"/>
          <w:lang w:val="en-US"/>
        </w:rPr>
      </w:pPr>
      <w:r w:rsidRPr="0068368A">
        <w:rPr>
          <w:sz w:val="18"/>
          <w:szCs w:val="18"/>
          <w:lang w:val="en-US"/>
        </w:rPr>
        <w:t>Copyright Perlacon Oy/</w:t>
      </w:r>
      <w:r w:rsidR="00441BA9" w:rsidRPr="0068368A">
        <w:rPr>
          <w:sz w:val="18"/>
          <w:szCs w:val="18"/>
          <w:lang w:val="en-US"/>
        </w:rPr>
        <w:t>PD</w:t>
      </w:r>
      <w:r w:rsidRPr="0068368A">
        <w:rPr>
          <w:sz w:val="18"/>
          <w:szCs w:val="18"/>
          <w:lang w:val="en-US"/>
        </w:rPr>
        <w:t xml:space="preserve"> Eero Laesterä 2014</w:t>
      </w:r>
    </w:p>
    <w:p w:rsidR="00025543" w:rsidRPr="0068368A" w:rsidRDefault="00624BF1" w:rsidP="00D379A0">
      <w:pPr>
        <w:spacing w:before="120" w:after="120" w:line="240" w:lineRule="auto"/>
        <w:ind w:left="170"/>
      </w:pPr>
      <w:r w:rsidRPr="0068368A">
        <w:rPr>
          <w:rFonts w:cs="Arial"/>
        </w:rPr>
        <w:t xml:space="preserve">Det balanseringsprogram för åren </w:t>
      </w:r>
      <w:r w:rsidRPr="0068368A">
        <w:t>2014</w:t>
      </w:r>
      <w:r w:rsidR="00A0683B" w:rsidRPr="0068368A">
        <w:rPr>
          <w:rFonts w:eastAsia="Times New Roman" w:cs="Arial"/>
          <w:lang w:eastAsia="fi-FI"/>
        </w:rPr>
        <w:t>–</w:t>
      </w:r>
      <w:r w:rsidRPr="0068368A">
        <w:t xml:space="preserve">2016 som ingår i </w:t>
      </w:r>
      <w:r w:rsidR="001C7F48" w:rsidRPr="0068368A">
        <w:rPr>
          <w:rFonts w:cs="Arial"/>
        </w:rPr>
        <w:t xml:space="preserve">Lovisas budget för år 2014 </w:t>
      </w:r>
      <w:r w:rsidR="00543201" w:rsidRPr="0068368A">
        <w:rPr>
          <w:rFonts w:cs="Arial"/>
        </w:rPr>
        <w:t xml:space="preserve">skulle täcka en del av balanseringsbehovet ovan, men programmet är ännu inte godkänt. </w:t>
      </w:r>
      <w:r w:rsidR="00543201" w:rsidRPr="0068368A">
        <w:t xml:space="preserve">Även Lappträsk saknar behövliga beslut, vilket innebär att kommunens balanseringsbehov består. </w:t>
      </w:r>
    </w:p>
    <w:p w:rsidR="00525294" w:rsidRPr="0068368A" w:rsidRDefault="00543201" w:rsidP="00D379A0">
      <w:pPr>
        <w:spacing w:before="120" w:after="120" w:line="240" w:lineRule="auto"/>
        <w:ind w:left="170"/>
      </w:pPr>
      <w:r w:rsidRPr="0068368A">
        <w:t>De beslutna nedskärningarna i statsandelarna, som fortgår fram till år 2017, medför en förlust motsvarande 1,4–1,7 skatteprocent</w:t>
      </w:r>
      <w:r w:rsidR="00CF69E5" w:rsidRPr="0068368A">
        <w:t>enheter</w:t>
      </w:r>
      <w:r w:rsidRPr="0068368A">
        <w:t xml:space="preserve"> för Lovisa och 1,6–2,0 skatteprocent</w:t>
      </w:r>
      <w:r w:rsidR="00CF69E5" w:rsidRPr="0068368A">
        <w:t>enheter</w:t>
      </w:r>
      <w:r w:rsidRPr="0068368A">
        <w:t xml:space="preserve"> för Lappträsk under åren </w:t>
      </w:r>
      <w:r w:rsidR="00025543" w:rsidRPr="0068368A">
        <w:t>2014</w:t>
      </w:r>
      <w:r w:rsidR="00A0683B" w:rsidRPr="0068368A">
        <w:rPr>
          <w:rFonts w:eastAsia="Times New Roman" w:cs="Arial"/>
          <w:lang w:eastAsia="fi-FI"/>
        </w:rPr>
        <w:t>–</w:t>
      </w:r>
      <w:r w:rsidR="00025543" w:rsidRPr="0068368A">
        <w:t>2016.</w:t>
      </w:r>
      <w:r w:rsidR="00C644E3" w:rsidRPr="0068368A">
        <w:t xml:space="preserve"> </w:t>
      </w:r>
    </w:p>
    <w:p w:rsidR="00486698" w:rsidRPr="0068368A" w:rsidRDefault="00280948" w:rsidP="00D379A0">
      <w:pPr>
        <w:spacing w:before="120" w:after="120" w:line="240" w:lineRule="auto"/>
        <w:ind w:left="170"/>
      </w:pPr>
      <w:r w:rsidRPr="0068368A">
        <w:t xml:space="preserve">Kommunernas balanseringsbehov beror framförallt på befolkningsutvecklingen, åldrandet, utvecklingen av tjänsteutbudet, den minskande skattebetalningsförmågan och nedskärningarna i statsandelarna.  </w:t>
      </w:r>
      <w:r w:rsidR="00025543" w:rsidRPr="0068368A">
        <w:t xml:space="preserve"> </w:t>
      </w:r>
    </w:p>
    <w:p w:rsidR="00A13CD8" w:rsidRPr="0068368A" w:rsidRDefault="00383807" w:rsidP="00D379A0">
      <w:pPr>
        <w:spacing w:before="120" w:after="120" w:line="240" w:lineRule="auto"/>
        <w:ind w:left="170"/>
      </w:pPr>
      <w:r w:rsidRPr="0068368A">
        <w:t>Om kommunernas verksamhetsbidrag under åren 2014</w:t>
      </w:r>
      <w:r w:rsidR="00A0683B" w:rsidRPr="0068368A">
        <w:rPr>
          <w:rFonts w:eastAsia="Times New Roman" w:cs="Arial"/>
          <w:lang w:eastAsia="fi-FI"/>
        </w:rPr>
        <w:t>–</w:t>
      </w:r>
      <w:r w:rsidRPr="0068368A">
        <w:t xml:space="preserve">2016 utsätts för samma tryck som tidigare, </w:t>
      </w:r>
      <w:r w:rsidR="00F07C2E" w:rsidRPr="0068368A">
        <w:t xml:space="preserve">utvecklas de </w:t>
      </w:r>
      <w:r w:rsidRPr="0068368A">
        <w:t xml:space="preserve">enligt tabellen nedan.  </w:t>
      </w:r>
    </w:p>
    <w:p w:rsidR="00486698" w:rsidRPr="0068368A" w:rsidRDefault="00383807" w:rsidP="00D11FE0">
      <w:pPr>
        <w:spacing w:before="200" w:after="120" w:line="240" w:lineRule="auto"/>
        <w:ind w:left="170"/>
      </w:pPr>
      <w:r w:rsidRPr="0068368A">
        <w:t>Tabell</w:t>
      </w:r>
      <w:r w:rsidR="00025543" w:rsidRPr="0068368A">
        <w:t xml:space="preserve">: </w:t>
      </w:r>
      <w:r w:rsidRPr="0068368A">
        <w:t>Verksamhetsbidragens utveckling om kommunerna inte vidtar lämpliga balanseringsåtgärder.</w:t>
      </w:r>
    </w:p>
    <w:p w:rsidR="00525294" w:rsidRPr="0068368A" w:rsidRDefault="00B06EBC" w:rsidP="00D11FE0">
      <w:pPr>
        <w:spacing w:before="120" w:after="120"/>
        <w:ind w:left="170"/>
      </w:pPr>
      <w:r>
        <w:rPr>
          <w:noProof/>
          <w:lang w:val="fi-FI" w:eastAsia="fi-FI"/>
        </w:rPr>
        <w:lastRenderedPageBreak/>
        <mc:AlternateContent>
          <mc:Choice Requires="wpc">
            <w:drawing>
              <wp:inline distT="0" distB="0" distL="0" distR="0">
                <wp:extent cx="6150610" cy="1012190"/>
                <wp:effectExtent l="0" t="0" r="2540" b="0"/>
                <wp:docPr id="941" name="Piirtoalusta 6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07" name="Rectangle 257"/>
                        <wps:cNvSpPr>
                          <a:spLocks noChangeArrowheads="1"/>
                        </wps:cNvSpPr>
                        <wps:spPr bwMode="auto">
                          <a:xfrm>
                            <a:off x="6900" y="8201"/>
                            <a:ext cx="6107509" cy="521946"/>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258"/>
                        <wps:cNvSpPr>
                          <a:spLocks noChangeArrowheads="1"/>
                        </wps:cNvSpPr>
                        <wps:spPr bwMode="auto">
                          <a:xfrm>
                            <a:off x="29101" y="16401"/>
                            <a:ext cx="1781232"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 xml:space="preserve">Förändring i verksamhetsbidraget </w:t>
                              </w:r>
                            </w:p>
                          </w:txbxContent>
                        </wps:txbx>
                        <wps:bodyPr rot="0" vert="horz" wrap="none" lIns="0" tIns="0" rIns="0" bIns="0" anchor="t" anchorCtr="0" upright="1">
                          <a:spAutoFit/>
                        </wps:bodyPr>
                      </wps:wsp>
                      <wps:wsp>
                        <wps:cNvPr id="809" name="Rectangle 259"/>
                        <wps:cNvSpPr>
                          <a:spLocks noChangeArrowheads="1"/>
                        </wps:cNvSpPr>
                        <wps:spPr bwMode="auto">
                          <a:xfrm>
                            <a:off x="29101" y="184716"/>
                            <a:ext cx="243204"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 xml:space="preserve">utan </w:t>
                              </w:r>
                            </w:p>
                          </w:txbxContent>
                        </wps:txbx>
                        <wps:bodyPr rot="0" vert="horz" wrap="none" lIns="0" tIns="0" rIns="0" bIns="0" anchor="t" anchorCtr="0" upright="1">
                          <a:spAutoFit/>
                        </wps:bodyPr>
                      </wps:wsp>
                      <wps:wsp>
                        <wps:cNvPr id="810" name="Rectangle 260"/>
                        <wps:cNvSpPr>
                          <a:spLocks noChangeArrowheads="1"/>
                        </wps:cNvSpPr>
                        <wps:spPr bwMode="auto">
                          <a:xfrm>
                            <a:off x="29101" y="353031"/>
                            <a:ext cx="612811"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balansering</w:t>
                              </w:r>
                            </w:p>
                          </w:txbxContent>
                        </wps:txbx>
                        <wps:bodyPr rot="0" vert="horz" wrap="none" lIns="0" tIns="0" rIns="0" bIns="0" anchor="t" anchorCtr="0" upright="1">
                          <a:spAutoFit/>
                        </wps:bodyPr>
                      </wps:wsp>
                      <wps:wsp>
                        <wps:cNvPr id="811" name="Rectangle 261"/>
                        <wps:cNvSpPr>
                          <a:spLocks noChangeArrowheads="1"/>
                        </wps:cNvSpPr>
                        <wps:spPr bwMode="auto">
                          <a:xfrm>
                            <a:off x="1064219" y="353031"/>
                            <a:ext cx="417907"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BS 2011</w:t>
                              </w:r>
                            </w:p>
                          </w:txbxContent>
                        </wps:txbx>
                        <wps:bodyPr rot="0" vert="horz" wrap="none" lIns="0" tIns="0" rIns="0" bIns="0" anchor="t" anchorCtr="0" upright="1">
                          <a:spAutoFit/>
                        </wps:bodyPr>
                      </wps:wsp>
                      <wps:wsp>
                        <wps:cNvPr id="812" name="Rectangle 262"/>
                        <wps:cNvSpPr>
                          <a:spLocks noChangeArrowheads="1"/>
                        </wps:cNvSpPr>
                        <wps:spPr bwMode="auto">
                          <a:xfrm>
                            <a:off x="1644029" y="353031"/>
                            <a:ext cx="417807"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BS 2012</w:t>
                              </w:r>
                            </w:p>
                          </w:txbxContent>
                        </wps:txbx>
                        <wps:bodyPr rot="0" vert="horz" wrap="none" lIns="0" tIns="0" rIns="0" bIns="0" anchor="t" anchorCtr="0" upright="1">
                          <a:spAutoFit/>
                        </wps:bodyPr>
                      </wps:wsp>
                      <wps:wsp>
                        <wps:cNvPr id="813" name="Rectangle 263"/>
                        <wps:cNvSpPr>
                          <a:spLocks noChangeArrowheads="1"/>
                        </wps:cNvSpPr>
                        <wps:spPr bwMode="auto">
                          <a:xfrm>
                            <a:off x="2209140" y="353031"/>
                            <a:ext cx="417807"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BS 2013</w:t>
                              </w:r>
                            </w:p>
                          </w:txbxContent>
                        </wps:txbx>
                        <wps:bodyPr rot="0" vert="horz" wrap="none" lIns="0" tIns="0" rIns="0" bIns="0" anchor="t" anchorCtr="0" upright="1">
                          <a:spAutoFit/>
                        </wps:bodyPr>
                      </wps:wsp>
                      <wps:wsp>
                        <wps:cNvPr id="814" name="Rectangle 264"/>
                        <wps:cNvSpPr>
                          <a:spLocks noChangeArrowheads="1"/>
                        </wps:cNvSpPr>
                        <wps:spPr bwMode="auto">
                          <a:xfrm>
                            <a:off x="2774350" y="353031"/>
                            <a:ext cx="438708"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BG 2014</w:t>
                              </w:r>
                            </w:p>
                          </w:txbxContent>
                        </wps:txbx>
                        <wps:bodyPr rot="0" vert="horz" wrap="none" lIns="0" tIns="0" rIns="0" bIns="0" anchor="t" anchorCtr="0" upright="1">
                          <a:spAutoFit/>
                        </wps:bodyPr>
                      </wps:wsp>
                      <wps:wsp>
                        <wps:cNvPr id="815" name="Rectangle 265"/>
                        <wps:cNvSpPr>
                          <a:spLocks noChangeArrowheads="1"/>
                        </wps:cNvSpPr>
                        <wps:spPr bwMode="auto">
                          <a:xfrm>
                            <a:off x="3310259" y="184816"/>
                            <a:ext cx="130202"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 xml:space="preserve">EP </w:t>
                              </w:r>
                            </w:p>
                          </w:txbxContent>
                        </wps:txbx>
                        <wps:bodyPr rot="0" vert="horz" wrap="none" lIns="0" tIns="0" rIns="0" bIns="0" anchor="t" anchorCtr="0" upright="1">
                          <a:spAutoFit/>
                        </wps:bodyPr>
                      </wps:wsp>
                      <wps:wsp>
                        <wps:cNvPr id="816" name="Rectangle 266"/>
                        <wps:cNvSpPr>
                          <a:spLocks noChangeArrowheads="1"/>
                        </wps:cNvSpPr>
                        <wps:spPr bwMode="auto">
                          <a:xfrm>
                            <a:off x="3310159" y="353031"/>
                            <a:ext cx="257805"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2015</w:t>
                              </w:r>
                            </w:p>
                          </w:txbxContent>
                        </wps:txbx>
                        <wps:bodyPr rot="0" vert="horz" wrap="none" lIns="0" tIns="0" rIns="0" bIns="0" anchor="t" anchorCtr="0" upright="1">
                          <a:spAutoFit/>
                        </wps:bodyPr>
                      </wps:wsp>
                      <wps:wsp>
                        <wps:cNvPr id="817" name="Rectangle 267"/>
                        <wps:cNvSpPr>
                          <a:spLocks noChangeArrowheads="1"/>
                        </wps:cNvSpPr>
                        <wps:spPr bwMode="auto">
                          <a:xfrm>
                            <a:off x="3780168" y="184816"/>
                            <a:ext cx="130202"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 xml:space="preserve">EP </w:t>
                              </w:r>
                            </w:p>
                          </w:txbxContent>
                        </wps:txbx>
                        <wps:bodyPr rot="0" vert="horz" wrap="none" lIns="0" tIns="0" rIns="0" bIns="0" anchor="t" anchorCtr="0" upright="1">
                          <a:spAutoFit/>
                        </wps:bodyPr>
                      </wps:wsp>
                      <wps:wsp>
                        <wps:cNvPr id="818" name="Rectangle 268"/>
                        <wps:cNvSpPr>
                          <a:spLocks noChangeArrowheads="1"/>
                        </wps:cNvSpPr>
                        <wps:spPr bwMode="auto">
                          <a:xfrm>
                            <a:off x="3780068" y="353031"/>
                            <a:ext cx="257805"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2016</w:t>
                              </w:r>
                            </w:p>
                          </w:txbxContent>
                        </wps:txbx>
                        <wps:bodyPr rot="0" vert="horz" wrap="none" lIns="0" tIns="0" rIns="0" bIns="0" anchor="t" anchorCtr="0" upright="1">
                          <a:spAutoFit/>
                        </wps:bodyPr>
                      </wps:wsp>
                      <wps:wsp>
                        <wps:cNvPr id="819" name="Rectangle 269"/>
                        <wps:cNvSpPr>
                          <a:spLocks noChangeArrowheads="1"/>
                        </wps:cNvSpPr>
                        <wps:spPr bwMode="auto">
                          <a:xfrm>
                            <a:off x="4250076" y="353031"/>
                            <a:ext cx="415907"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EP 2017</w:t>
                              </w:r>
                            </w:p>
                          </w:txbxContent>
                        </wps:txbx>
                        <wps:bodyPr rot="0" vert="horz" wrap="none" lIns="0" tIns="0" rIns="0" bIns="0" anchor="t" anchorCtr="0" upright="1">
                          <a:spAutoFit/>
                        </wps:bodyPr>
                      </wps:wsp>
                      <wps:wsp>
                        <wps:cNvPr id="820" name="Rectangle 270"/>
                        <wps:cNvSpPr>
                          <a:spLocks noChangeArrowheads="1"/>
                        </wps:cNvSpPr>
                        <wps:spPr bwMode="auto">
                          <a:xfrm>
                            <a:off x="4719284" y="353031"/>
                            <a:ext cx="416007"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EP 2018</w:t>
                              </w:r>
                            </w:p>
                          </w:txbxContent>
                        </wps:txbx>
                        <wps:bodyPr rot="0" vert="horz" wrap="none" lIns="0" tIns="0" rIns="0" bIns="0" anchor="t" anchorCtr="0" upright="1">
                          <a:spAutoFit/>
                        </wps:bodyPr>
                      </wps:wsp>
                      <wps:wsp>
                        <wps:cNvPr id="821" name="Rectangle 271"/>
                        <wps:cNvSpPr>
                          <a:spLocks noChangeArrowheads="1"/>
                        </wps:cNvSpPr>
                        <wps:spPr bwMode="auto">
                          <a:xfrm>
                            <a:off x="5189193" y="353031"/>
                            <a:ext cx="415907"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EP 2019</w:t>
                              </w:r>
                            </w:p>
                          </w:txbxContent>
                        </wps:txbx>
                        <wps:bodyPr rot="0" vert="horz" wrap="none" lIns="0" tIns="0" rIns="0" bIns="0" anchor="t" anchorCtr="0" upright="1">
                          <a:spAutoFit/>
                        </wps:bodyPr>
                      </wps:wsp>
                      <wps:wsp>
                        <wps:cNvPr id="822" name="Rectangle 272"/>
                        <wps:cNvSpPr>
                          <a:spLocks noChangeArrowheads="1"/>
                        </wps:cNvSpPr>
                        <wps:spPr bwMode="auto">
                          <a:xfrm>
                            <a:off x="5659101" y="353031"/>
                            <a:ext cx="415907"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EP 2020</w:t>
                              </w:r>
                            </w:p>
                          </w:txbxContent>
                        </wps:txbx>
                        <wps:bodyPr rot="0" vert="horz" wrap="none" lIns="0" tIns="0" rIns="0" bIns="0" anchor="t" anchorCtr="0" upright="1">
                          <a:spAutoFit/>
                        </wps:bodyPr>
                      </wps:wsp>
                      <wps:wsp>
                        <wps:cNvPr id="823" name="Rectangle 273"/>
                        <wps:cNvSpPr>
                          <a:spLocks noChangeArrowheads="1"/>
                        </wps:cNvSpPr>
                        <wps:spPr bwMode="auto">
                          <a:xfrm>
                            <a:off x="29101" y="538448"/>
                            <a:ext cx="516209"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Lappträsk</w:t>
                              </w:r>
                            </w:p>
                          </w:txbxContent>
                        </wps:txbx>
                        <wps:bodyPr rot="0" vert="horz" wrap="none" lIns="0" tIns="0" rIns="0" bIns="0" anchor="t" anchorCtr="0" upright="1">
                          <a:spAutoFit/>
                        </wps:bodyPr>
                      </wps:wsp>
                      <wps:wsp>
                        <wps:cNvPr id="824" name="Rectangle 274"/>
                        <wps:cNvSpPr>
                          <a:spLocks noChangeArrowheads="1"/>
                        </wps:cNvSpPr>
                        <wps:spPr bwMode="auto">
                          <a:xfrm>
                            <a:off x="1320724" y="538448"/>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1,96 %</w:t>
                              </w:r>
                            </w:p>
                          </w:txbxContent>
                        </wps:txbx>
                        <wps:bodyPr rot="0" vert="horz" wrap="none" lIns="0" tIns="0" rIns="0" bIns="0" anchor="t" anchorCtr="0" upright="1">
                          <a:spAutoFit/>
                        </wps:bodyPr>
                      </wps:wsp>
                      <wps:wsp>
                        <wps:cNvPr id="825" name="Rectangle 275"/>
                        <wps:cNvSpPr>
                          <a:spLocks noChangeArrowheads="1"/>
                        </wps:cNvSpPr>
                        <wps:spPr bwMode="auto">
                          <a:xfrm>
                            <a:off x="1849633" y="538448"/>
                            <a:ext cx="383607"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-5,21 %</w:t>
                              </w:r>
                            </w:p>
                          </w:txbxContent>
                        </wps:txbx>
                        <wps:bodyPr rot="0" vert="horz" wrap="none" lIns="0" tIns="0" rIns="0" bIns="0" anchor="t" anchorCtr="0" upright="1">
                          <a:spAutoFit/>
                        </wps:bodyPr>
                      </wps:wsp>
                      <wps:wsp>
                        <wps:cNvPr id="826" name="Rectangle 276"/>
                        <wps:cNvSpPr>
                          <a:spLocks noChangeArrowheads="1"/>
                        </wps:cNvSpPr>
                        <wps:spPr bwMode="auto">
                          <a:xfrm>
                            <a:off x="2451044" y="538448"/>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4,45 %</w:t>
                              </w:r>
                            </w:p>
                          </w:txbxContent>
                        </wps:txbx>
                        <wps:bodyPr rot="0" vert="horz" wrap="none" lIns="0" tIns="0" rIns="0" bIns="0" anchor="t" anchorCtr="0" upright="1">
                          <a:spAutoFit/>
                        </wps:bodyPr>
                      </wps:wsp>
                      <wps:wsp>
                        <wps:cNvPr id="827" name="Rectangle 277"/>
                        <wps:cNvSpPr>
                          <a:spLocks noChangeArrowheads="1"/>
                        </wps:cNvSpPr>
                        <wps:spPr bwMode="auto">
                          <a:xfrm>
                            <a:off x="2986953" y="538448"/>
                            <a:ext cx="3474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3,53 %</w:t>
                              </w:r>
                            </w:p>
                          </w:txbxContent>
                        </wps:txbx>
                        <wps:bodyPr rot="0" vert="horz" wrap="none" lIns="0" tIns="0" rIns="0" bIns="0" anchor="t" anchorCtr="0" upright="1">
                          <a:spAutoFit/>
                        </wps:bodyPr>
                      </wps:wsp>
                      <wps:wsp>
                        <wps:cNvPr id="828" name="Rectangle 278"/>
                        <wps:cNvSpPr>
                          <a:spLocks noChangeArrowheads="1"/>
                        </wps:cNvSpPr>
                        <wps:spPr bwMode="auto">
                          <a:xfrm>
                            <a:off x="3456862" y="538448"/>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3,53 %</w:t>
                              </w:r>
                            </w:p>
                          </w:txbxContent>
                        </wps:txbx>
                        <wps:bodyPr rot="0" vert="horz" wrap="none" lIns="0" tIns="0" rIns="0" bIns="0" anchor="t" anchorCtr="0" upright="1">
                          <a:spAutoFit/>
                        </wps:bodyPr>
                      </wps:wsp>
                      <wps:wsp>
                        <wps:cNvPr id="829" name="Rectangle 279"/>
                        <wps:cNvSpPr>
                          <a:spLocks noChangeArrowheads="1"/>
                        </wps:cNvSpPr>
                        <wps:spPr bwMode="auto">
                          <a:xfrm>
                            <a:off x="3926770" y="538448"/>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3,53 %</w:t>
                              </w:r>
                            </w:p>
                          </w:txbxContent>
                        </wps:txbx>
                        <wps:bodyPr rot="0" vert="horz" wrap="none" lIns="0" tIns="0" rIns="0" bIns="0" anchor="t" anchorCtr="0" upright="1">
                          <a:spAutoFit/>
                        </wps:bodyPr>
                      </wps:wsp>
                      <wps:wsp>
                        <wps:cNvPr id="830" name="Rectangle 280"/>
                        <wps:cNvSpPr>
                          <a:spLocks noChangeArrowheads="1"/>
                        </wps:cNvSpPr>
                        <wps:spPr bwMode="auto">
                          <a:xfrm>
                            <a:off x="4396679" y="538448"/>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3,53 %</w:t>
                              </w:r>
                            </w:p>
                          </w:txbxContent>
                        </wps:txbx>
                        <wps:bodyPr rot="0" vert="horz" wrap="none" lIns="0" tIns="0" rIns="0" bIns="0" anchor="t" anchorCtr="0" upright="1">
                          <a:spAutoFit/>
                        </wps:bodyPr>
                      </wps:wsp>
                      <wps:wsp>
                        <wps:cNvPr id="831" name="Rectangle 281"/>
                        <wps:cNvSpPr>
                          <a:spLocks noChangeArrowheads="1"/>
                        </wps:cNvSpPr>
                        <wps:spPr bwMode="auto">
                          <a:xfrm>
                            <a:off x="4866587" y="538448"/>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3,53 %</w:t>
                              </w:r>
                            </w:p>
                          </w:txbxContent>
                        </wps:txbx>
                        <wps:bodyPr rot="0" vert="horz" wrap="none" lIns="0" tIns="0" rIns="0" bIns="0" anchor="t" anchorCtr="0" upright="1">
                          <a:spAutoFit/>
                        </wps:bodyPr>
                      </wps:wsp>
                      <wps:wsp>
                        <wps:cNvPr id="832" name="Rectangle 282"/>
                        <wps:cNvSpPr>
                          <a:spLocks noChangeArrowheads="1"/>
                        </wps:cNvSpPr>
                        <wps:spPr bwMode="auto">
                          <a:xfrm>
                            <a:off x="5336495" y="538448"/>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3,53 %</w:t>
                              </w:r>
                            </w:p>
                          </w:txbxContent>
                        </wps:txbx>
                        <wps:bodyPr rot="0" vert="horz" wrap="none" lIns="0" tIns="0" rIns="0" bIns="0" anchor="t" anchorCtr="0" upright="1">
                          <a:spAutoFit/>
                        </wps:bodyPr>
                      </wps:wsp>
                      <wps:wsp>
                        <wps:cNvPr id="833" name="Rectangle 283"/>
                        <wps:cNvSpPr>
                          <a:spLocks noChangeArrowheads="1"/>
                        </wps:cNvSpPr>
                        <wps:spPr bwMode="auto">
                          <a:xfrm>
                            <a:off x="5805804" y="538448"/>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3,53 %</w:t>
                              </w:r>
                            </w:p>
                          </w:txbxContent>
                        </wps:txbx>
                        <wps:bodyPr rot="0" vert="horz" wrap="none" lIns="0" tIns="0" rIns="0" bIns="0" anchor="t" anchorCtr="0" upright="1">
                          <a:spAutoFit/>
                        </wps:bodyPr>
                      </wps:wsp>
                      <wps:wsp>
                        <wps:cNvPr id="834" name="Rectangle 284"/>
                        <wps:cNvSpPr>
                          <a:spLocks noChangeArrowheads="1"/>
                        </wps:cNvSpPr>
                        <wps:spPr bwMode="auto">
                          <a:xfrm>
                            <a:off x="29101" y="706763"/>
                            <a:ext cx="3270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Lovisa</w:t>
                              </w:r>
                            </w:p>
                          </w:txbxContent>
                        </wps:txbx>
                        <wps:bodyPr rot="0" vert="horz" wrap="none" lIns="0" tIns="0" rIns="0" bIns="0" anchor="t" anchorCtr="0" upright="1">
                          <a:spAutoFit/>
                        </wps:bodyPr>
                      </wps:wsp>
                      <wps:wsp>
                        <wps:cNvPr id="835" name="Rectangle 285"/>
                        <wps:cNvSpPr>
                          <a:spLocks noChangeArrowheads="1"/>
                        </wps:cNvSpPr>
                        <wps:spPr bwMode="auto">
                          <a:xfrm>
                            <a:off x="1320724" y="706763"/>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4,29 %</w:t>
                              </w:r>
                            </w:p>
                          </w:txbxContent>
                        </wps:txbx>
                        <wps:bodyPr rot="0" vert="horz" wrap="none" lIns="0" tIns="0" rIns="0" bIns="0" anchor="t" anchorCtr="0" upright="1">
                          <a:spAutoFit/>
                        </wps:bodyPr>
                      </wps:wsp>
                      <wps:wsp>
                        <wps:cNvPr id="836" name="Rectangle 286"/>
                        <wps:cNvSpPr>
                          <a:spLocks noChangeArrowheads="1"/>
                        </wps:cNvSpPr>
                        <wps:spPr bwMode="auto">
                          <a:xfrm>
                            <a:off x="1885834" y="706763"/>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7,29 %</w:t>
                              </w:r>
                            </w:p>
                          </w:txbxContent>
                        </wps:txbx>
                        <wps:bodyPr rot="0" vert="horz" wrap="none" lIns="0" tIns="0" rIns="0" bIns="0" anchor="t" anchorCtr="0" upright="1">
                          <a:spAutoFit/>
                        </wps:bodyPr>
                      </wps:wsp>
                      <wps:wsp>
                        <wps:cNvPr id="837" name="Rectangle 287"/>
                        <wps:cNvSpPr>
                          <a:spLocks noChangeArrowheads="1"/>
                        </wps:cNvSpPr>
                        <wps:spPr bwMode="auto">
                          <a:xfrm>
                            <a:off x="2451044" y="706763"/>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1,53 %</w:t>
                              </w:r>
                            </w:p>
                          </w:txbxContent>
                        </wps:txbx>
                        <wps:bodyPr rot="0" vert="horz" wrap="none" lIns="0" tIns="0" rIns="0" bIns="0" anchor="t" anchorCtr="0" upright="1">
                          <a:spAutoFit/>
                        </wps:bodyPr>
                      </wps:wsp>
                      <wps:wsp>
                        <wps:cNvPr id="838" name="Rectangle 288"/>
                        <wps:cNvSpPr>
                          <a:spLocks noChangeArrowheads="1"/>
                        </wps:cNvSpPr>
                        <wps:spPr bwMode="auto">
                          <a:xfrm>
                            <a:off x="2986953" y="706763"/>
                            <a:ext cx="3474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4,52 %</w:t>
                              </w:r>
                            </w:p>
                          </w:txbxContent>
                        </wps:txbx>
                        <wps:bodyPr rot="0" vert="horz" wrap="none" lIns="0" tIns="0" rIns="0" bIns="0" anchor="t" anchorCtr="0" upright="1">
                          <a:spAutoFit/>
                        </wps:bodyPr>
                      </wps:wsp>
                      <wps:wsp>
                        <wps:cNvPr id="839" name="Rectangle 289"/>
                        <wps:cNvSpPr>
                          <a:spLocks noChangeArrowheads="1"/>
                        </wps:cNvSpPr>
                        <wps:spPr bwMode="auto">
                          <a:xfrm>
                            <a:off x="3456862" y="706763"/>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4,52 %</w:t>
                              </w:r>
                            </w:p>
                          </w:txbxContent>
                        </wps:txbx>
                        <wps:bodyPr rot="0" vert="horz" wrap="none" lIns="0" tIns="0" rIns="0" bIns="0" anchor="t" anchorCtr="0" upright="1">
                          <a:spAutoFit/>
                        </wps:bodyPr>
                      </wps:wsp>
                      <wps:wsp>
                        <wps:cNvPr id="840" name="Rectangle 290"/>
                        <wps:cNvSpPr>
                          <a:spLocks noChangeArrowheads="1"/>
                        </wps:cNvSpPr>
                        <wps:spPr bwMode="auto">
                          <a:xfrm>
                            <a:off x="3926770" y="706763"/>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4,52 %</w:t>
                              </w:r>
                            </w:p>
                          </w:txbxContent>
                        </wps:txbx>
                        <wps:bodyPr rot="0" vert="horz" wrap="none" lIns="0" tIns="0" rIns="0" bIns="0" anchor="t" anchorCtr="0" upright="1">
                          <a:spAutoFit/>
                        </wps:bodyPr>
                      </wps:wsp>
                      <wps:wsp>
                        <wps:cNvPr id="841" name="Rectangle 291"/>
                        <wps:cNvSpPr>
                          <a:spLocks noChangeArrowheads="1"/>
                        </wps:cNvSpPr>
                        <wps:spPr bwMode="auto">
                          <a:xfrm>
                            <a:off x="4396679" y="706763"/>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4,52 %</w:t>
                              </w:r>
                            </w:p>
                          </w:txbxContent>
                        </wps:txbx>
                        <wps:bodyPr rot="0" vert="horz" wrap="none" lIns="0" tIns="0" rIns="0" bIns="0" anchor="t" anchorCtr="0" upright="1">
                          <a:spAutoFit/>
                        </wps:bodyPr>
                      </wps:wsp>
                      <wps:wsp>
                        <wps:cNvPr id="842" name="Rectangle 292"/>
                        <wps:cNvSpPr>
                          <a:spLocks noChangeArrowheads="1"/>
                        </wps:cNvSpPr>
                        <wps:spPr bwMode="auto">
                          <a:xfrm>
                            <a:off x="4866587" y="706763"/>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4,52 %</w:t>
                              </w:r>
                            </w:p>
                          </w:txbxContent>
                        </wps:txbx>
                        <wps:bodyPr rot="0" vert="horz" wrap="none" lIns="0" tIns="0" rIns="0" bIns="0" anchor="t" anchorCtr="0" upright="1">
                          <a:spAutoFit/>
                        </wps:bodyPr>
                      </wps:wsp>
                      <wps:wsp>
                        <wps:cNvPr id="843" name="Rectangle 293"/>
                        <wps:cNvSpPr>
                          <a:spLocks noChangeArrowheads="1"/>
                        </wps:cNvSpPr>
                        <wps:spPr bwMode="auto">
                          <a:xfrm>
                            <a:off x="5336495" y="706763"/>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4,52 %</w:t>
                              </w:r>
                            </w:p>
                          </w:txbxContent>
                        </wps:txbx>
                        <wps:bodyPr rot="0" vert="horz" wrap="none" lIns="0" tIns="0" rIns="0" bIns="0" anchor="t" anchorCtr="0" upright="1">
                          <a:spAutoFit/>
                        </wps:bodyPr>
                      </wps:wsp>
                      <wps:wsp>
                        <wps:cNvPr id="844" name="Rectangle 294"/>
                        <wps:cNvSpPr>
                          <a:spLocks noChangeArrowheads="1"/>
                        </wps:cNvSpPr>
                        <wps:spPr bwMode="auto">
                          <a:xfrm>
                            <a:off x="5805804" y="706763"/>
                            <a:ext cx="344806" cy="30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4,52 %</w:t>
                              </w:r>
                            </w:p>
                          </w:txbxContent>
                        </wps:txbx>
                        <wps:bodyPr rot="0" vert="horz" wrap="none" lIns="0" tIns="0" rIns="0" bIns="0" anchor="t" anchorCtr="0" upright="1">
                          <a:spAutoFit/>
                        </wps:bodyPr>
                      </wps:wsp>
                      <wps:wsp>
                        <wps:cNvPr id="845" name="Line 295"/>
                        <wps:cNvCnPr/>
                        <wps:spPr bwMode="auto">
                          <a:xfrm flipV="1">
                            <a:off x="6900"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46" name="Rectangle 296"/>
                        <wps:cNvSpPr>
                          <a:spLocks noChangeArrowheads="1"/>
                        </wps:cNvSpPr>
                        <wps:spPr bwMode="auto">
                          <a:xfrm>
                            <a:off x="6900" y="0"/>
                            <a:ext cx="76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Line 297"/>
                        <wps:cNvCnPr/>
                        <wps:spPr bwMode="auto">
                          <a:xfrm flipV="1">
                            <a:off x="1041919"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48" name="Rectangle 298"/>
                        <wps:cNvSpPr>
                          <a:spLocks noChangeArrowheads="1"/>
                        </wps:cNvSpPr>
                        <wps:spPr bwMode="auto">
                          <a:xfrm>
                            <a:off x="1041919" y="0"/>
                            <a:ext cx="76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Line 299"/>
                        <wps:cNvCnPr/>
                        <wps:spPr bwMode="auto">
                          <a:xfrm flipV="1">
                            <a:off x="1621729"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50" name="Rectangle 300"/>
                        <wps:cNvSpPr>
                          <a:spLocks noChangeArrowheads="1"/>
                        </wps:cNvSpPr>
                        <wps:spPr bwMode="auto">
                          <a:xfrm>
                            <a:off x="1621729" y="0"/>
                            <a:ext cx="76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Line 301"/>
                        <wps:cNvCnPr/>
                        <wps:spPr bwMode="auto">
                          <a:xfrm flipV="1">
                            <a:off x="2186839"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52" name="Rectangle 302"/>
                        <wps:cNvSpPr>
                          <a:spLocks noChangeArrowheads="1"/>
                        </wps:cNvSpPr>
                        <wps:spPr bwMode="auto">
                          <a:xfrm>
                            <a:off x="2186839" y="0"/>
                            <a:ext cx="76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Line 303"/>
                        <wps:cNvCnPr/>
                        <wps:spPr bwMode="auto">
                          <a:xfrm flipV="1">
                            <a:off x="2752049"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54" name="Rectangle 304"/>
                        <wps:cNvSpPr>
                          <a:spLocks noChangeArrowheads="1"/>
                        </wps:cNvSpPr>
                        <wps:spPr bwMode="auto">
                          <a:xfrm>
                            <a:off x="2752049" y="0"/>
                            <a:ext cx="76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Line 305"/>
                        <wps:cNvCnPr/>
                        <wps:spPr bwMode="auto">
                          <a:xfrm flipV="1">
                            <a:off x="3287959"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56" name="Rectangle 306"/>
                        <wps:cNvSpPr>
                          <a:spLocks noChangeArrowheads="1"/>
                        </wps:cNvSpPr>
                        <wps:spPr bwMode="auto">
                          <a:xfrm>
                            <a:off x="3287959" y="0"/>
                            <a:ext cx="76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Line 307"/>
                        <wps:cNvCnPr/>
                        <wps:spPr bwMode="auto">
                          <a:xfrm flipV="1">
                            <a:off x="3757867"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58" name="Rectangle 308"/>
                        <wps:cNvSpPr>
                          <a:spLocks noChangeArrowheads="1"/>
                        </wps:cNvSpPr>
                        <wps:spPr bwMode="auto">
                          <a:xfrm>
                            <a:off x="3757867" y="0"/>
                            <a:ext cx="76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Line 309"/>
                        <wps:cNvCnPr/>
                        <wps:spPr bwMode="auto">
                          <a:xfrm flipV="1">
                            <a:off x="4227776"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60" name="Rectangle 310"/>
                        <wps:cNvSpPr>
                          <a:spLocks noChangeArrowheads="1"/>
                        </wps:cNvSpPr>
                        <wps:spPr bwMode="auto">
                          <a:xfrm>
                            <a:off x="4227776" y="0"/>
                            <a:ext cx="76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Line 311"/>
                        <wps:cNvCnPr/>
                        <wps:spPr bwMode="auto">
                          <a:xfrm flipV="1">
                            <a:off x="4697684"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62" name="Rectangle 312"/>
                        <wps:cNvSpPr>
                          <a:spLocks noChangeArrowheads="1"/>
                        </wps:cNvSpPr>
                        <wps:spPr bwMode="auto">
                          <a:xfrm>
                            <a:off x="4697684" y="0"/>
                            <a:ext cx="70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Line 313"/>
                        <wps:cNvCnPr/>
                        <wps:spPr bwMode="auto">
                          <a:xfrm flipV="1">
                            <a:off x="5167592"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64" name="Rectangle 314"/>
                        <wps:cNvSpPr>
                          <a:spLocks noChangeArrowheads="1"/>
                        </wps:cNvSpPr>
                        <wps:spPr bwMode="auto">
                          <a:xfrm>
                            <a:off x="5167592" y="0"/>
                            <a:ext cx="70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Line 315"/>
                        <wps:cNvCnPr/>
                        <wps:spPr bwMode="auto">
                          <a:xfrm flipV="1">
                            <a:off x="5636901"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66" name="Rectangle 316"/>
                        <wps:cNvSpPr>
                          <a:spLocks noChangeArrowheads="1"/>
                        </wps:cNvSpPr>
                        <wps:spPr bwMode="auto">
                          <a:xfrm>
                            <a:off x="5636901" y="0"/>
                            <a:ext cx="76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317"/>
                        <wps:cNvSpPr>
                          <a:spLocks noChangeArrowheads="1"/>
                        </wps:cNvSpPr>
                        <wps:spPr bwMode="auto">
                          <a:xfrm>
                            <a:off x="14500" y="0"/>
                            <a:ext cx="6099909" cy="164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Line 318"/>
                        <wps:cNvCnPr/>
                        <wps:spPr bwMode="auto">
                          <a:xfrm flipV="1">
                            <a:off x="6106809"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69" name="Rectangle 319"/>
                        <wps:cNvSpPr>
                          <a:spLocks noChangeArrowheads="1"/>
                        </wps:cNvSpPr>
                        <wps:spPr bwMode="auto">
                          <a:xfrm>
                            <a:off x="6106809" y="0"/>
                            <a:ext cx="76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320"/>
                        <wps:cNvSpPr>
                          <a:spLocks noChangeArrowheads="1"/>
                        </wps:cNvSpPr>
                        <wps:spPr bwMode="auto">
                          <a:xfrm>
                            <a:off x="14500" y="513046"/>
                            <a:ext cx="6099909" cy="17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Line 321"/>
                        <wps:cNvCnPr/>
                        <wps:spPr bwMode="auto">
                          <a:xfrm>
                            <a:off x="1041919" y="530147"/>
                            <a:ext cx="0" cy="1594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72" name="Rectangle 322"/>
                        <wps:cNvSpPr>
                          <a:spLocks noChangeArrowheads="1"/>
                        </wps:cNvSpPr>
                        <wps:spPr bwMode="auto">
                          <a:xfrm>
                            <a:off x="1041919" y="530147"/>
                            <a:ext cx="7600" cy="1594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Line 323"/>
                        <wps:cNvCnPr/>
                        <wps:spPr bwMode="auto">
                          <a:xfrm>
                            <a:off x="1621729" y="530147"/>
                            <a:ext cx="0" cy="1594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74" name="Rectangle 324"/>
                        <wps:cNvSpPr>
                          <a:spLocks noChangeArrowheads="1"/>
                        </wps:cNvSpPr>
                        <wps:spPr bwMode="auto">
                          <a:xfrm>
                            <a:off x="1621729" y="530147"/>
                            <a:ext cx="7600" cy="1594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325"/>
                        <wps:cNvSpPr>
                          <a:spLocks noChangeArrowheads="1"/>
                        </wps:cNvSpPr>
                        <wps:spPr bwMode="auto">
                          <a:xfrm>
                            <a:off x="14500" y="689561"/>
                            <a:ext cx="2165339" cy="89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326"/>
                        <wps:cNvSpPr>
                          <a:spLocks noChangeArrowheads="1"/>
                        </wps:cNvSpPr>
                        <wps:spPr bwMode="auto">
                          <a:xfrm>
                            <a:off x="2194439" y="689561"/>
                            <a:ext cx="550610" cy="89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Line 327"/>
                        <wps:cNvCnPr/>
                        <wps:spPr bwMode="auto">
                          <a:xfrm>
                            <a:off x="3287959" y="530147"/>
                            <a:ext cx="0" cy="1594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78" name="Rectangle 328"/>
                        <wps:cNvSpPr>
                          <a:spLocks noChangeArrowheads="1"/>
                        </wps:cNvSpPr>
                        <wps:spPr bwMode="auto">
                          <a:xfrm>
                            <a:off x="3287959" y="530147"/>
                            <a:ext cx="7600" cy="1594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Line 329"/>
                        <wps:cNvCnPr/>
                        <wps:spPr bwMode="auto">
                          <a:xfrm>
                            <a:off x="3757867" y="530147"/>
                            <a:ext cx="0" cy="1594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80" name="Rectangle 330"/>
                        <wps:cNvSpPr>
                          <a:spLocks noChangeArrowheads="1"/>
                        </wps:cNvSpPr>
                        <wps:spPr bwMode="auto">
                          <a:xfrm>
                            <a:off x="3757867" y="530147"/>
                            <a:ext cx="7600" cy="1594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331"/>
                        <wps:cNvSpPr>
                          <a:spLocks noChangeArrowheads="1"/>
                        </wps:cNvSpPr>
                        <wps:spPr bwMode="auto">
                          <a:xfrm>
                            <a:off x="2759649" y="689561"/>
                            <a:ext cx="1460526" cy="89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Line 332"/>
                        <wps:cNvCnPr/>
                        <wps:spPr bwMode="auto">
                          <a:xfrm>
                            <a:off x="4697684" y="530147"/>
                            <a:ext cx="0" cy="1594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83" name="Rectangle 333"/>
                        <wps:cNvSpPr>
                          <a:spLocks noChangeArrowheads="1"/>
                        </wps:cNvSpPr>
                        <wps:spPr bwMode="auto">
                          <a:xfrm>
                            <a:off x="4697684" y="530147"/>
                            <a:ext cx="7000" cy="1594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Line 334"/>
                        <wps:cNvCnPr/>
                        <wps:spPr bwMode="auto">
                          <a:xfrm>
                            <a:off x="5167592" y="530147"/>
                            <a:ext cx="0" cy="1594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85" name="Rectangle 335"/>
                        <wps:cNvSpPr>
                          <a:spLocks noChangeArrowheads="1"/>
                        </wps:cNvSpPr>
                        <wps:spPr bwMode="auto">
                          <a:xfrm>
                            <a:off x="5167592" y="530147"/>
                            <a:ext cx="7000" cy="1594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Line 336"/>
                        <wps:cNvCnPr/>
                        <wps:spPr bwMode="auto">
                          <a:xfrm>
                            <a:off x="5636901" y="530147"/>
                            <a:ext cx="0" cy="1594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87" name="Rectangle 337"/>
                        <wps:cNvSpPr>
                          <a:spLocks noChangeArrowheads="1"/>
                        </wps:cNvSpPr>
                        <wps:spPr bwMode="auto">
                          <a:xfrm>
                            <a:off x="5636901" y="530147"/>
                            <a:ext cx="7600" cy="1594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338"/>
                        <wps:cNvSpPr>
                          <a:spLocks noChangeArrowheads="1"/>
                        </wps:cNvSpPr>
                        <wps:spPr bwMode="auto">
                          <a:xfrm>
                            <a:off x="4235376" y="689561"/>
                            <a:ext cx="1864433" cy="89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339"/>
                        <wps:cNvSpPr>
                          <a:spLocks noChangeArrowheads="1"/>
                        </wps:cNvSpPr>
                        <wps:spPr bwMode="auto">
                          <a:xfrm>
                            <a:off x="0" y="0"/>
                            <a:ext cx="14500" cy="8749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Line 340"/>
                        <wps:cNvCnPr/>
                        <wps:spPr bwMode="auto">
                          <a:xfrm>
                            <a:off x="1041919" y="698462"/>
                            <a:ext cx="0" cy="1594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91" name="Rectangle 341"/>
                        <wps:cNvSpPr>
                          <a:spLocks noChangeArrowheads="1"/>
                        </wps:cNvSpPr>
                        <wps:spPr bwMode="auto">
                          <a:xfrm>
                            <a:off x="1041919" y="698462"/>
                            <a:ext cx="7600" cy="1594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Line 342"/>
                        <wps:cNvCnPr/>
                        <wps:spPr bwMode="auto">
                          <a:xfrm>
                            <a:off x="1621729" y="698462"/>
                            <a:ext cx="0" cy="1594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93" name="Rectangle 343"/>
                        <wps:cNvSpPr>
                          <a:spLocks noChangeArrowheads="1"/>
                        </wps:cNvSpPr>
                        <wps:spPr bwMode="auto">
                          <a:xfrm>
                            <a:off x="1621729" y="698462"/>
                            <a:ext cx="7600" cy="1594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344"/>
                        <wps:cNvSpPr>
                          <a:spLocks noChangeArrowheads="1"/>
                        </wps:cNvSpPr>
                        <wps:spPr bwMode="auto">
                          <a:xfrm>
                            <a:off x="2179839" y="16401"/>
                            <a:ext cx="14600" cy="8585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345"/>
                        <wps:cNvSpPr>
                          <a:spLocks noChangeArrowheads="1"/>
                        </wps:cNvSpPr>
                        <wps:spPr bwMode="auto">
                          <a:xfrm>
                            <a:off x="2745049" y="16401"/>
                            <a:ext cx="14600" cy="8585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Line 346"/>
                        <wps:cNvCnPr/>
                        <wps:spPr bwMode="auto">
                          <a:xfrm>
                            <a:off x="3287959" y="698462"/>
                            <a:ext cx="0" cy="1594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97" name="Rectangle 347"/>
                        <wps:cNvSpPr>
                          <a:spLocks noChangeArrowheads="1"/>
                        </wps:cNvSpPr>
                        <wps:spPr bwMode="auto">
                          <a:xfrm>
                            <a:off x="3287959" y="698462"/>
                            <a:ext cx="7600" cy="1594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Line 348"/>
                        <wps:cNvCnPr/>
                        <wps:spPr bwMode="auto">
                          <a:xfrm>
                            <a:off x="3757867" y="698462"/>
                            <a:ext cx="0" cy="1594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99" name="Rectangle 349"/>
                        <wps:cNvSpPr>
                          <a:spLocks noChangeArrowheads="1"/>
                        </wps:cNvSpPr>
                        <wps:spPr bwMode="auto">
                          <a:xfrm>
                            <a:off x="3757867" y="698462"/>
                            <a:ext cx="7600" cy="1594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350"/>
                        <wps:cNvSpPr>
                          <a:spLocks noChangeArrowheads="1"/>
                        </wps:cNvSpPr>
                        <wps:spPr bwMode="auto">
                          <a:xfrm>
                            <a:off x="4220175" y="16401"/>
                            <a:ext cx="15200" cy="8585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Line 351"/>
                        <wps:cNvCnPr/>
                        <wps:spPr bwMode="auto">
                          <a:xfrm>
                            <a:off x="4697684" y="698462"/>
                            <a:ext cx="0" cy="1594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02" name="Rectangle 352"/>
                        <wps:cNvSpPr>
                          <a:spLocks noChangeArrowheads="1"/>
                        </wps:cNvSpPr>
                        <wps:spPr bwMode="auto">
                          <a:xfrm>
                            <a:off x="4697684" y="698462"/>
                            <a:ext cx="7000" cy="1594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Line 353"/>
                        <wps:cNvCnPr/>
                        <wps:spPr bwMode="auto">
                          <a:xfrm>
                            <a:off x="5167592" y="698462"/>
                            <a:ext cx="0" cy="1594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04" name="Rectangle 354"/>
                        <wps:cNvSpPr>
                          <a:spLocks noChangeArrowheads="1"/>
                        </wps:cNvSpPr>
                        <wps:spPr bwMode="auto">
                          <a:xfrm>
                            <a:off x="5167592" y="698462"/>
                            <a:ext cx="7000" cy="1594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Line 355"/>
                        <wps:cNvCnPr/>
                        <wps:spPr bwMode="auto">
                          <a:xfrm>
                            <a:off x="5636901" y="698462"/>
                            <a:ext cx="0" cy="1594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06" name="Rectangle 356"/>
                        <wps:cNvSpPr>
                          <a:spLocks noChangeArrowheads="1"/>
                        </wps:cNvSpPr>
                        <wps:spPr bwMode="auto">
                          <a:xfrm>
                            <a:off x="5636901" y="698462"/>
                            <a:ext cx="7600" cy="1594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357"/>
                        <wps:cNvSpPr>
                          <a:spLocks noChangeArrowheads="1"/>
                        </wps:cNvSpPr>
                        <wps:spPr bwMode="auto">
                          <a:xfrm>
                            <a:off x="14500" y="857876"/>
                            <a:ext cx="6099909" cy="17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358"/>
                        <wps:cNvSpPr>
                          <a:spLocks noChangeArrowheads="1"/>
                        </wps:cNvSpPr>
                        <wps:spPr bwMode="auto">
                          <a:xfrm>
                            <a:off x="6099809" y="16401"/>
                            <a:ext cx="14600" cy="8585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Line 359"/>
                        <wps:cNvCnPr/>
                        <wps:spPr bwMode="auto">
                          <a:xfrm>
                            <a:off x="6900" y="874978"/>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10" name="Rectangle 360"/>
                        <wps:cNvSpPr>
                          <a:spLocks noChangeArrowheads="1"/>
                        </wps:cNvSpPr>
                        <wps:spPr bwMode="auto">
                          <a:xfrm>
                            <a:off x="6900" y="874978"/>
                            <a:ext cx="76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Line 361"/>
                        <wps:cNvCnPr/>
                        <wps:spPr bwMode="auto">
                          <a:xfrm>
                            <a:off x="1041919" y="874978"/>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12" name="Rectangle 362"/>
                        <wps:cNvSpPr>
                          <a:spLocks noChangeArrowheads="1"/>
                        </wps:cNvSpPr>
                        <wps:spPr bwMode="auto">
                          <a:xfrm>
                            <a:off x="1041919" y="874978"/>
                            <a:ext cx="76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Line 363"/>
                        <wps:cNvCnPr/>
                        <wps:spPr bwMode="auto">
                          <a:xfrm>
                            <a:off x="1621729" y="874978"/>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14" name="Rectangle 364"/>
                        <wps:cNvSpPr>
                          <a:spLocks noChangeArrowheads="1"/>
                        </wps:cNvSpPr>
                        <wps:spPr bwMode="auto">
                          <a:xfrm>
                            <a:off x="1621729" y="874978"/>
                            <a:ext cx="76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Line 365"/>
                        <wps:cNvCnPr/>
                        <wps:spPr bwMode="auto">
                          <a:xfrm>
                            <a:off x="2186839" y="874978"/>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16" name="Rectangle 366"/>
                        <wps:cNvSpPr>
                          <a:spLocks noChangeArrowheads="1"/>
                        </wps:cNvSpPr>
                        <wps:spPr bwMode="auto">
                          <a:xfrm>
                            <a:off x="2186839" y="874978"/>
                            <a:ext cx="76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Line 367"/>
                        <wps:cNvCnPr/>
                        <wps:spPr bwMode="auto">
                          <a:xfrm>
                            <a:off x="2752049" y="874978"/>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18" name="Rectangle 368"/>
                        <wps:cNvSpPr>
                          <a:spLocks noChangeArrowheads="1"/>
                        </wps:cNvSpPr>
                        <wps:spPr bwMode="auto">
                          <a:xfrm>
                            <a:off x="2752049" y="874978"/>
                            <a:ext cx="76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Line 369"/>
                        <wps:cNvCnPr/>
                        <wps:spPr bwMode="auto">
                          <a:xfrm>
                            <a:off x="3287959" y="874978"/>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20" name="Rectangle 370"/>
                        <wps:cNvSpPr>
                          <a:spLocks noChangeArrowheads="1"/>
                        </wps:cNvSpPr>
                        <wps:spPr bwMode="auto">
                          <a:xfrm>
                            <a:off x="3287959" y="874978"/>
                            <a:ext cx="76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Line 371"/>
                        <wps:cNvCnPr/>
                        <wps:spPr bwMode="auto">
                          <a:xfrm>
                            <a:off x="3757867" y="874978"/>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22" name="Rectangle 372"/>
                        <wps:cNvSpPr>
                          <a:spLocks noChangeArrowheads="1"/>
                        </wps:cNvSpPr>
                        <wps:spPr bwMode="auto">
                          <a:xfrm>
                            <a:off x="3757867" y="874978"/>
                            <a:ext cx="76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373"/>
                        <wps:cNvCnPr/>
                        <wps:spPr bwMode="auto">
                          <a:xfrm>
                            <a:off x="4227776" y="874978"/>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24" name="Rectangle 374"/>
                        <wps:cNvSpPr>
                          <a:spLocks noChangeArrowheads="1"/>
                        </wps:cNvSpPr>
                        <wps:spPr bwMode="auto">
                          <a:xfrm>
                            <a:off x="4227776" y="874978"/>
                            <a:ext cx="76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Line 375"/>
                        <wps:cNvCnPr/>
                        <wps:spPr bwMode="auto">
                          <a:xfrm>
                            <a:off x="4697684" y="874978"/>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26" name="Rectangle 376"/>
                        <wps:cNvSpPr>
                          <a:spLocks noChangeArrowheads="1"/>
                        </wps:cNvSpPr>
                        <wps:spPr bwMode="auto">
                          <a:xfrm>
                            <a:off x="4697684" y="874978"/>
                            <a:ext cx="70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Line 377"/>
                        <wps:cNvCnPr/>
                        <wps:spPr bwMode="auto">
                          <a:xfrm>
                            <a:off x="5167592" y="874978"/>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28" name="Rectangle 378"/>
                        <wps:cNvSpPr>
                          <a:spLocks noChangeArrowheads="1"/>
                        </wps:cNvSpPr>
                        <wps:spPr bwMode="auto">
                          <a:xfrm>
                            <a:off x="5167592" y="874978"/>
                            <a:ext cx="70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Line 379"/>
                        <wps:cNvCnPr/>
                        <wps:spPr bwMode="auto">
                          <a:xfrm>
                            <a:off x="5636901" y="874978"/>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30" name="Rectangle 380"/>
                        <wps:cNvSpPr>
                          <a:spLocks noChangeArrowheads="1"/>
                        </wps:cNvSpPr>
                        <wps:spPr bwMode="auto">
                          <a:xfrm>
                            <a:off x="5636901" y="874978"/>
                            <a:ext cx="76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Line 381"/>
                        <wps:cNvCnPr/>
                        <wps:spPr bwMode="auto">
                          <a:xfrm>
                            <a:off x="6106809" y="874978"/>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32" name="Rectangle 382"/>
                        <wps:cNvSpPr>
                          <a:spLocks noChangeArrowheads="1"/>
                        </wps:cNvSpPr>
                        <wps:spPr bwMode="auto">
                          <a:xfrm>
                            <a:off x="6106809" y="874978"/>
                            <a:ext cx="76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383"/>
                        <wps:cNvCnPr/>
                        <wps:spPr bwMode="auto">
                          <a:xfrm>
                            <a:off x="6114409"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34" name="Rectangle 384"/>
                        <wps:cNvSpPr>
                          <a:spLocks noChangeArrowheads="1"/>
                        </wps:cNvSpPr>
                        <wps:spPr bwMode="auto">
                          <a:xfrm>
                            <a:off x="6114409" y="8201"/>
                            <a:ext cx="70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Line 385"/>
                        <wps:cNvCnPr/>
                        <wps:spPr bwMode="auto">
                          <a:xfrm>
                            <a:off x="6114409" y="521246"/>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36" name="Rectangle 386"/>
                        <wps:cNvSpPr>
                          <a:spLocks noChangeArrowheads="1"/>
                        </wps:cNvSpPr>
                        <wps:spPr bwMode="auto">
                          <a:xfrm>
                            <a:off x="6114409" y="521246"/>
                            <a:ext cx="7000" cy="89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Line 387"/>
                        <wps:cNvCnPr/>
                        <wps:spPr bwMode="auto">
                          <a:xfrm>
                            <a:off x="6114409" y="68956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38" name="Rectangle 388"/>
                        <wps:cNvSpPr>
                          <a:spLocks noChangeArrowheads="1"/>
                        </wps:cNvSpPr>
                        <wps:spPr bwMode="auto">
                          <a:xfrm>
                            <a:off x="6114409" y="689561"/>
                            <a:ext cx="7000" cy="89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Line 389"/>
                        <wps:cNvCnPr/>
                        <wps:spPr bwMode="auto">
                          <a:xfrm>
                            <a:off x="6114409" y="866777"/>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40" name="Rectangle 390"/>
                        <wps:cNvSpPr>
                          <a:spLocks noChangeArrowheads="1"/>
                        </wps:cNvSpPr>
                        <wps:spPr bwMode="auto">
                          <a:xfrm>
                            <a:off x="6114409" y="866777"/>
                            <a:ext cx="70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iirtoalusta 614" o:spid="_x0000_s1499" editas="canvas" style="width:484.3pt;height:79.7pt;mso-position-horizontal-relative:char;mso-position-vertical-relative:line" coordsize="61506,1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">
                <v:shape id="_x0000_s1500" type="#_x0000_t75" style="position:absolute;width:61506;height:10121;visibility:visible;mso-wrap-style:square">
                  <v:fill o:detectmouseclick="t"/>
                  <v:path o:connecttype="none"/>
                </v:shape>
                <v:rect id="Rectangle 257" o:spid="_x0000_s1501" style="position:absolute;left:69;top:82;width:61075;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08QA&#10;AADcAAAADwAAAGRycy9kb3ducmV2LnhtbESPQUsDMRSE70L/Q3iCF7FZBduybVqKsODR1tJ6fGxe&#10;s1s3L0vy3K7/3giCx2FmvmFWm9F3aqCY2sAGHqcFKOI62JadgcN79bAAlQTZYheYDHxTgs16crPC&#10;0oYr72jYi1MZwqlEA41IX2qd6oY8pmnoibN3DtGjZBmdthGvGe47/VQUM+2x5bzQYE8vDdWf+y9v&#10;YHeS6u3yfHSzj3uKropyGi7WmLvbcbsEJTTKf/iv/WoNLIo5/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8rdPEAAAA3AAAAA8AAAAAAAAAAAAAAAAAmAIAAGRycy9k&#10;b3ducmV2LnhtbFBLBQYAAAAABAAEAPUAAACJAwAAAAA=&#10;" fillcolor="#dce6f1" stroked="f"/>
                <v:rect id="Rectangle 258" o:spid="_x0000_s1502" style="position:absolute;left:291;top:164;width:17812;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lRr4A&#10;AADcAAAADwAAAGRycy9kb3ducmV2LnhtbERPy4rCMBTdD/gP4QruxkQXQ+kYRQTBkdlY/YBLc/tg&#10;kpuSRNv5e7MQXB7Oe7ObnBUPCrH3rGG1VCCIa296bjXcrsfPAkRMyAatZ9LwTxF229nHBkvjR77Q&#10;o0qtyCEcS9TQpTSUUsa6I4dx6QfizDU+OEwZhlaagGMOd1aulfqSDnvODR0OdOio/qvuToO8Vsex&#10;qGxQ/rxufu3P6dKQ13oxn/bfIBJN6S1+uU9GQ6Hy2n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S5Ua+AAAA3AAAAA8AAAAAAAAAAAAAAAAAmAIAAGRycy9kb3ducmV2&#10;LnhtbFBLBQYAAAAABAAEAPUAAACDAwAAAAA=&#10;" filled="f" stroked="f">
                  <v:textbox style="mso-fit-shape-to-text:t" inset="0,0,0,0">
                    <w:txbxContent>
                      <w:p w:rsidR="00823E28" w:rsidRDefault="00823E28">
                        <w:r>
                          <w:rPr>
                            <w:rFonts w:ascii="Calibri" w:hAnsi="Calibri" w:cs="Calibri"/>
                            <w:b/>
                            <w:bCs/>
                            <w:color w:val="000000"/>
                            <w:sz w:val="20"/>
                            <w:szCs w:val="20"/>
                            <w:lang w:val="en-US"/>
                          </w:rPr>
                          <w:t xml:space="preserve">Förändring i verksamhetsbidraget </w:t>
                        </w:r>
                      </w:p>
                    </w:txbxContent>
                  </v:textbox>
                </v:rect>
                <v:rect id="Rectangle 259" o:spid="_x0000_s1503" style="position:absolute;left:291;top:1847;width:2432;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 xml:space="preserve">utan </w:t>
                        </w:r>
                      </w:p>
                    </w:txbxContent>
                  </v:textbox>
                </v:rect>
                <v:rect id="Rectangle 260" o:spid="_x0000_s1504" style="position:absolute;left:291;top:3530;width:612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nb8A&#10;AADcAAAADwAAAGRycy9kb3ducmV2LnhtbERPy4rCMBTdC/5DuAPuNK2LoVSjDAMFldlY5wMuze2D&#10;SW5KEm39e7MQZnk47/1xtkY8yIfBsYJ8k4EgbpweuFPwe6vWBYgQkTUax6TgSQGOh+Vij6V2E1/p&#10;UcdOpBAOJSroYxxLKUPTk8WwcSNx4lrnLcYEfSe1xymFWyO3WfYpLQ6cGnoc6bun5q++WwXyVldT&#10;URufucu2/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X+dvwAAANwAAAAPAAAAAAAAAAAAAAAAAJgCAABkcnMvZG93bnJl&#10;di54bWxQSwUGAAAAAAQABAD1AAAAhAMAAAAA&#10;" filled="f" stroked="f">
                  <v:textbox style="mso-fit-shape-to-text:t" inset="0,0,0,0">
                    <w:txbxContent>
                      <w:p w:rsidR="00823E28" w:rsidRDefault="00823E28">
                        <w:r>
                          <w:rPr>
                            <w:rFonts w:ascii="Calibri" w:hAnsi="Calibri" w:cs="Calibri"/>
                            <w:b/>
                            <w:bCs/>
                            <w:color w:val="000000"/>
                            <w:sz w:val="20"/>
                            <w:szCs w:val="20"/>
                            <w:lang w:val="en-US"/>
                          </w:rPr>
                          <w:t>balansering</w:t>
                        </w:r>
                      </w:p>
                    </w:txbxContent>
                  </v:textbox>
                </v:rect>
                <v:rect id="Rectangle 261" o:spid="_x0000_s1505" style="position:absolute;left:10642;top:3530;width:4179;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aBsEA&#10;AADcAAAADwAAAGRycy9kb3ducmV2LnhtbESP3YrCMBSE7wXfIRxh7zStF0vpGkUEQRdvrPsAh+b0&#10;h01OShJt9+2NIOzlMDPfMJvdZI14kA+9YwX5KgNBXDvdc6vg53ZcFiBCRNZoHJOCPwqw285nGyy1&#10;G/lKjyq2IkE4lKigi3EopQx1RxbDyg3EyWuctxiT9K3UHscEt0aus+xTWuw5LXQ40KGj+re6WwXy&#10;Vh3HojI+c9/r5mLOp2tDTqmPxbT/AhFpiv/hd/uk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2gbBAAAA3AAAAA8AAAAAAAAAAAAAAAAAmAIAAGRycy9kb3du&#10;cmV2LnhtbFBLBQYAAAAABAAEAPUAAACGAwAAAAA=&#10;" filled="f" stroked="f">
                  <v:textbox style="mso-fit-shape-to-text:t" inset="0,0,0,0">
                    <w:txbxContent>
                      <w:p w:rsidR="00823E28" w:rsidRDefault="00823E28">
                        <w:r>
                          <w:rPr>
                            <w:rFonts w:ascii="Calibri" w:hAnsi="Calibri" w:cs="Calibri"/>
                            <w:b/>
                            <w:bCs/>
                            <w:color w:val="000000"/>
                            <w:sz w:val="20"/>
                            <w:szCs w:val="20"/>
                            <w:lang w:val="en-US"/>
                          </w:rPr>
                          <w:t>BS 2011</w:t>
                        </w:r>
                      </w:p>
                    </w:txbxContent>
                  </v:textbox>
                </v:rect>
                <v:rect id="Rectangle 262" o:spid="_x0000_s1506" style="position:absolute;left:16440;top:3530;width:417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EccEA&#10;AADcAAAADwAAAGRycy9kb3ducmV2LnhtbESP3YrCMBSE74V9h3AWvNPUXkjpGmVZEFS8se4DHJrT&#10;HzY5KUm09e2NIOzlMDPfMJvdZI24kw+9YwWrZQaCuHa651bB73W/KECEiKzROCYFDwqw237MNlhq&#10;N/KF7lVsRYJwKFFBF+NQShnqjiyGpRuIk9c4bzEm6VupPY4Jbo3Ms2wtLfacFjoc6Kej+q+6WQXy&#10;Wu3HojI+c6e8OZvj4dKQU2r+OX1/gYg0xf/wu33QCopV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RHHBAAAA3AAAAA8AAAAAAAAAAAAAAAAAmAIAAGRycy9kb3du&#10;cmV2LnhtbFBLBQYAAAAABAAEAPUAAACGAwAAAAA=&#10;" filled="f" stroked="f">
                  <v:textbox style="mso-fit-shape-to-text:t" inset="0,0,0,0">
                    <w:txbxContent>
                      <w:p w:rsidR="00823E28" w:rsidRDefault="00823E28">
                        <w:r>
                          <w:rPr>
                            <w:rFonts w:ascii="Calibri" w:hAnsi="Calibri" w:cs="Calibri"/>
                            <w:b/>
                            <w:bCs/>
                            <w:color w:val="000000"/>
                            <w:sz w:val="20"/>
                            <w:szCs w:val="20"/>
                            <w:lang w:val="en-US"/>
                          </w:rPr>
                          <w:t>BS 2012</w:t>
                        </w:r>
                      </w:p>
                    </w:txbxContent>
                  </v:textbox>
                </v:rect>
                <v:rect id="Rectangle 263" o:spid="_x0000_s1507" style="position:absolute;left:22091;top:3530;width:417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rsidR="00823E28" w:rsidRDefault="00823E28">
                        <w:r>
                          <w:rPr>
                            <w:rFonts w:ascii="Calibri" w:hAnsi="Calibri" w:cs="Calibri"/>
                            <w:b/>
                            <w:bCs/>
                            <w:color w:val="000000"/>
                            <w:sz w:val="20"/>
                            <w:szCs w:val="20"/>
                            <w:lang w:val="en-US"/>
                          </w:rPr>
                          <w:t>BS 2013</w:t>
                        </w:r>
                      </w:p>
                    </w:txbxContent>
                  </v:textbox>
                </v:rect>
                <v:rect id="Rectangle 264" o:spid="_x0000_s1508" style="position:absolute;left:27743;top:3530;width:4387;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rsidR="00823E28" w:rsidRDefault="00823E28">
                        <w:r>
                          <w:rPr>
                            <w:rFonts w:ascii="Calibri" w:hAnsi="Calibri" w:cs="Calibri"/>
                            <w:b/>
                            <w:bCs/>
                            <w:color w:val="000000"/>
                            <w:sz w:val="20"/>
                            <w:szCs w:val="20"/>
                            <w:lang w:val="en-US"/>
                          </w:rPr>
                          <w:t>BG 2014</w:t>
                        </w:r>
                      </w:p>
                    </w:txbxContent>
                  </v:textbox>
                </v:rect>
                <v:rect id="Rectangle 265" o:spid="_x0000_s1509" style="position:absolute;left:33102;top:1848;width:1302;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rsidR="00823E28" w:rsidRDefault="00823E28">
                        <w:r>
                          <w:rPr>
                            <w:rFonts w:ascii="Calibri" w:hAnsi="Calibri" w:cs="Calibri"/>
                            <w:b/>
                            <w:bCs/>
                            <w:color w:val="000000"/>
                            <w:sz w:val="20"/>
                            <w:szCs w:val="20"/>
                            <w:lang w:val="en-US"/>
                          </w:rPr>
                          <w:t xml:space="preserve">EP </w:t>
                        </w:r>
                      </w:p>
                    </w:txbxContent>
                  </v:textbox>
                </v:rect>
                <v:rect id="Rectangle 266" o:spid="_x0000_s1510" style="position:absolute;left:33101;top:3530;width:257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rsidR="00823E28" w:rsidRDefault="00823E28">
                        <w:r>
                          <w:rPr>
                            <w:rFonts w:ascii="Calibri" w:hAnsi="Calibri" w:cs="Calibri"/>
                            <w:b/>
                            <w:bCs/>
                            <w:color w:val="000000"/>
                            <w:sz w:val="20"/>
                            <w:szCs w:val="20"/>
                            <w:lang w:val="en-US"/>
                          </w:rPr>
                          <w:t>2015</w:t>
                        </w:r>
                      </w:p>
                    </w:txbxContent>
                  </v:textbox>
                </v:rect>
                <v:rect id="Rectangle 267" o:spid="_x0000_s1511" style="position:absolute;left:37801;top:1848;width:1302;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 xml:space="preserve">EP </w:t>
                        </w:r>
                      </w:p>
                    </w:txbxContent>
                  </v:textbox>
                </v:rect>
                <v:rect id="Rectangle 268" o:spid="_x0000_s1512" style="position:absolute;left:37800;top:3530;width:257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rsidR="00823E28" w:rsidRDefault="00823E28">
                        <w:r>
                          <w:rPr>
                            <w:rFonts w:ascii="Calibri" w:hAnsi="Calibri" w:cs="Calibri"/>
                            <w:b/>
                            <w:bCs/>
                            <w:color w:val="000000"/>
                            <w:sz w:val="20"/>
                            <w:szCs w:val="20"/>
                            <w:lang w:val="en-US"/>
                          </w:rPr>
                          <w:t>2016</w:t>
                        </w:r>
                      </w:p>
                    </w:txbxContent>
                  </v:textbox>
                </v:rect>
                <v:rect id="Rectangle 269" o:spid="_x0000_s1513" style="position:absolute;left:42500;top:3530;width:4159;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EP 2017</w:t>
                        </w:r>
                      </w:p>
                    </w:txbxContent>
                  </v:textbox>
                </v:rect>
                <v:rect id="Rectangle 270" o:spid="_x0000_s1514" style="position:absolute;left:47192;top:3530;width:4160;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1IL4A&#10;AADcAAAADwAAAGRycy9kb3ducmV2LnhtbERPy4rCMBTdD/gP4QruxtQupHSMIoLgiBurH3Bpbh9M&#10;clOSaDt/bxaCy8N5b3aTNeJJPvSOFayWGQji2umeWwX32/G7ABEiskbjmBT8U4Dddva1wVK7ka/0&#10;rGIrUgiHEhV0MQ6llKHuyGJYuoE4cY3zFmOCvpXa45jCrZF5lq2lxZ5TQ4cDHTqq/6qHVSBv1XEs&#10;KuMzd86bi/k9XRtySi3m0/4HRKQpfsRv90krKPI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RtSC+AAAA3AAAAA8AAAAAAAAAAAAAAAAAmAIAAGRycy9kb3ducmV2&#10;LnhtbFBLBQYAAAAABAAEAPUAAACDAwAAAAA=&#10;" filled="f" stroked="f">
                  <v:textbox style="mso-fit-shape-to-text:t" inset="0,0,0,0">
                    <w:txbxContent>
                      <w:p w:rsidR="00823E28" w:rsidRDefault="00823E28">
                        <w:r>
                          <w:rPr>
                            <w:rFonts w:ascii="Calibri" w:hAnsi="Calibri" w:cs="Calibri"/>
                            <w:b/>
                            <w:bCs/>
                            <w:color w:val="000000"/>
                            <w:sz w:val="20"/>
                            <w:szCs w:val="20"/>
                            <w:lang w:val="en-US"/>
                          </w:rPr>
                          <w:t>EP 2018</w:t>
                        </w:r>
                      </w:p>
                    </w:txbxContent>
                  </v:textbox>
                </v:rect>
                <v:rect id="Rectangle 271" o:spid="_x0000_s1515" style="position:absolute;left:51891;top:3530;width:4160;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rsidR="00823E28" w:rsidRDefault="00823E28">
                        <w:r>
                          <w:rPr>
                            <w:rFonts w:ascii="Calibri" w:hAnsi="Calibri" w:cs="Calibri"/>
                            <w:b/>
                            <w:bCs/>
                            <w:color w:val="000000"/>
                            <w:sz w:val="20"/>
                            <w:szCs w:val="20"/>
                            <w:lang w:val="en-US"/>
                          </w:rPr>
                          <w:t>EP 2019</w:t>
                        </w:r>
                      </w:p>
                    </w:txbxContent>
                  </v:textbox>
                </v:rect>
                <v:rect id="Rectangle 272" o:spid="_x0000_s1516" style="position:absolute;left:56591;top:3530;width:4159;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MEA&#10;AADcAAAADwAAAGRycy9kb3ducmV2LnhtbESP3YrCMBSE7xd8h3AE79Z0eyGlGkUWBF28se4DHJrT&#10;H0xOShJt9+2NIOzlMDPfMJvdZI14kA+9YwVfywwEce10z62C3+vhswARIrJG45gU/FGA3Xb2scFS&#10;u5Ev9KhiKxKEQ4kKuhiHUspQd2QxLN1AnLzGeYsxSd9K7XFMcGtknmUrabHntNDhQN8d1bfqbhXI&#10;a3UYi8r4zP3kzdmcjpeGnFKL+bRfg4g0xf/wu33UCoo8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jszBAAAA3AAAAA8AAAAAAAAAAAAAAAAAmAIAAGRycy9kb3du&#10;cmV2LnhtbFBLBQYAAAAABAAEAPUAAACGAwAAAAA=&#10;" filled="f" stroked="f">
                  <v:textbox style="mso-fit-shape-to-text:t" inset="0,0,0,0">
                    <w:txbxContent>
                      <w:p w:rsidR="00823E28" w:rsidRDefault="00823E28">
                        <w:r>
                          <w:rPr>
                            <w:rFonts w:ascii="Calibri" w:hAnsi="Calibri" w:cs="Calibri"/>
                            <w:b/>
                            <w:bCs/>
                            <w:color w:val="000000"/>
                            <w:sz w:val="20"/>
                            <w:szCs w:val="20"/>
                            <w:lang w:val="en-US"/>
                          </w:rPr>
                          <w:t>EP 2020</w:t>
                        </w:r>
                      </w:p>
                    </w:txbxContent>
                  </v:textbox>
                </v:rect>
                <v:rect id="Rectangle 273" o:spid="_x0000_s1517" style="position:absolute;left:291;top:5384;width:5162;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rV8IA&#10;AADcAAAADwAAAGRycy9kb3ducmV2LnhtbESP3WoCMRSE7wu+QziCdzXbF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ytX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Lappträsk</w:t>
                        </w:r>
                      </w:p>
                    </w:txbxContent>
                  </v:textbox>
                </v:rect>
                <v:rect id="Rectangle 274" o:spid="_x0000_s1518" style="position:absolute;left:13207;top:5384;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1,96 %</w:t>
                        </w:r>
                      </w:p>
                    </w:txbxContent>
                  </v:textbox>
                </v:rect>
                <v:rect id="Rectangle 275" o:spid="_x0000_s1519" style="position:absolute;left:18496;top:5384;width:3836;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WuMIA&#10;AADcAAAADwAAAGRycy9kb3ducmV2LnhtbESP3WoCMRSE7wu+QziCdzXbBcu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ha4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-5,21 %</w:t>
                        </w:r>
                      </w:p>
                    </w:txbxContent>
                  </v:textbox>
                </v:rect>
                <v:rect id="Rectangle 276" o:spid="_x0000_s1520" style="position:absolute;left:24510;top:5384;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rsidR="00823E28" w:rsidRDefault="00823E28">
                        <w:r>
                          <w:rPr>
                            <w:rFonts w:ascii="Calibri" w:hAnsi="Calibri" w:cs="Calibri"/>
                            <w:color w:val="000000"/>
                            <w:sz w:val="20"/>
                            <w:szCs w:val="20"/>
                            <w:lang w:val="en-US"/>
                          </w:rPr>
                          <w:t>4,45 %</w:t>
                        </w:r>
                      </w:p>
                    </w:txbxContent>
                  </v:textbox>
                </v:rect>
                <v:rect id="Rectangle 277" o:spid="_x0000_s1521" style="position:absolute;left:29869;top:5384;width:347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tVMIA&#10;AADcAAAADwAAAGRycy9kb3ducmV2LnhtbESP3WoCMRSE7wu+QziCdzXbvbDL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C1U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3,53 %</w:t>
                        </w:r>
                      </w:p>
                    </w:txbxContent>
                  </v:textbox>
                </v:rect>
                <v:rect id="Rectangle 278" o:spid="_x0000_s1522" style="position:absolute;left:34568;top:5384;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5Jr4A&#10;AADcAAAADwAAAGRycy9kb3ducmV2LnhtbERPy4rCMBTdD/gP4QruxtQupHSMIoLgiBurH3Bpbh9M&#10;clOSaDt/bxaCy8N5b3aTNeJJPvSOFayWGQji2umeWwX32/G7ABEiskbjmBT8U4Dddva1wVK7ka/0&#10;rGIrUgiHEhV0MQ6llKHuyGJYuoE4cY3zFmOCvpXa45jCrZF5lq2lxZ5TQ4cDHTqq/6qHVSBv1XEs&#10;KuMzd86bi/k9XRtySi3m0/4HRKQpfsRv90krKPK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nuSa+AAAA3AAAAA8AAAAAAAAAAAAAAAAAmAIAAGRycy9kb3ducmV2&#10;LnhtbFBLBQYAAAAABAAEAPUAAACDAwAAAAA=&#10;" filled="f" stroked="f">
                  <v:textbox style="mso-fit-shape-to-text:t" inset="0,0,0,0">
                    <w:txbxContent>
                      <w:p w:rsidR="00823E28" w:rsidRDefault="00823E28">
                        <w:r>
                          <w:rPr>
                            <w:rFonts w:ascii="Calibri" w:hAnsi="Calibri" w:cs="Calibri"/>
                            <w:color w:val="000000"/>
                            <w:sz w:val="20"/>
                            <w:szCs w:val="20"/>
                            <w:lang w:val="en-US"/>
                          </w:rPr>
                          <w:t>3,53 %</w:t>
                        </w:r>
                      </w:p>
                    </w:txbxContent>
                  </v:textbox>
                </v:rect>
                <v:rect id="Rectangle 279" o:spid="_x0000_s1523" style="position:absolute;left:39267;top:5384;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cvcIA&#10;AADcAAAADwAAAGRycy9kb3ducmV2LnhtbESP3WoCMRSE7wu+QziCdzXbvZDt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xy9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3,53 %</w:t>
                        </w:r>
                      </w:p>
                    </w:txbxContent>
                  </v:textbox>
                </v:rect>
                <v:rect id="Rectangle 280" o:spid="_x0000_s1524" style="position:absolute;left:43966;top:5384;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rsidR="00823E28" w:rsidRDefault="00823E28">
                        <w:r>
                          <w:rPr>
                            <w:rFonts w:ascii="Calibri" w:hAnsi="Calibri" w:cs="Calibri"/>
                            <w:color w:val="000000"/>
                            <w:sz w:val="20"/>
                            <w:szCs w:val="20"/>
                            <w:lang w:val="en-US"/>
                          </w:rPr>
                          <w:t>3,53 %</w:t>
                        </w:r>
                      </w:p>
                    </w:txbxContent>
                  </v:textbox>
                </v:rect>
                <v:rect id="Rectangle 281" o:spid="_x0000_s1525" style="position:absolute;left:48665;top:5384;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GZsEA&#10;AADcAAAADwAAAGRycy9kb3ducmV2LnhtbESP3YrCMBSE7xd8h3AE79ZUh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hmbBAAAA3AAAAA8AAAAAAAAAAAAAAAAAmAIAAGRycy9kb3du&#10;cmV2LnhtbFBLBQYAAAAABAAEAPUAAACGAwAAAAA=&#10;" filled="f" stroked="f">
                  <v:textbox style="mso-fit-shape-to-text:t" inset="0,0,0,0">
                    <w:txbxContent>
                      <w:p w:rsidR="00823E28" w:rsidRDefault="00823E28">
                        <w:r>
                          <w:rPr>
                            <w:rFonts w:ascii="Calibri" w:hAnsi="Calibri" w:cs="Calibri"/>
                            <w:color w:val="000000"/>
                            <w:sz w:val="20"/>
                            <w:szCs w:val="20"/>
                            <w:lang w:val="en-US"/>
                          </w:rPr>
                          <w:t>3,53 %</w:t>
                        </w:r>
                      </w:p>
                    </w:txbxContent>
                  </v:textbox>
                </v:rect>
                <v:rect id="Rectangle 282" o:spid="_x0000_s1526" style="position:absolute;left:53364;top:5384;width:3449;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3,53 %</w:t>
                        </w:r>
                      </w:p>
                    </w:txbxContent>
                  </v:textbox>
                </v:rect>
                <v:rect id="Rectangle 283" o:spid="_x0000_s1527" style="position:absolute;left:58058;top:5384;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9isEA&#10;AADcAAAADwAAAGRycy9kb3ducmV2LnhtbESP3YrCMBSE7xd8h3AE79ZUh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vYrBAAAA3AAAAA8AAAAAAAAAAAAAAAAAmAIAAGRycy9kb3du&#10;cmV2LnhtbFBLBQYAAAAABAAEAPUAAACGAwAAAAA=&#10;" filled="f" stroked="f">
                  <v:textbox style="mso-fit-shape-to-text:t" inset="0,0,0,0">
                    <w:txbxContent>
                      <w:p w:rsidR="00823E28" w:rsidRDefault="00823E28">
                        <w:r>
                          <w:rPr>
                            <w:rFonts w:ascii="Calibri" w:hAnsi="Calibri" w:cs="Calibri"/>
                            <w:color w:val="000000"/>
                            <w:sz w:val="20"/>
                            <w:szCs w:val="20"/>
                            <w:lang w:val="en-US"/>
                          </w:rPr>
                          <w:t>3,53 %</w:t>
                        </w:r>
                      </w:p>
                    </w:txbxContent>
                  </v:textbox>
                </v:rect>
                <v:rect id="Rectangle 284" o:spid="_x0000_s1528" style="position:absolute;left:291;top:7067;width:3270;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l/sIA&#10;AADcAAAADwAAAGRycy9kb3ducmV2LnhtbESP3WoCMRSE74W+QzgF7zRbF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yX+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Lovisa</w:t>
                        </w:r>
                      </w:p>
                    </w:txbxContent>
                  </v:textbox>
                </v:rect>
                <v:rect id="Rectangle 285" o:spid="_x0000_s1529" style="position:absolute;left:13207;top:7067;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cIA&#10;AADcAAAADwAAAGRycy9kb3ducmV2LnhtbESP3WoCMRSE74W+QzgF7zRbR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Bl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4,29 %</w:t>
                        </w:r>
                      </w:p>
                    </w:txbxContent>
                  </v:textbox>
                </v:rect>
                <v:rect id="Rectangle 286" o:spid="_x0000_s1530" style="position:absolute;left:18858;top:7067;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rsidR="00823E28" w:rsidRDefault="00823E28">
                        <w:r>
                          <w:rPr>
                            <w:rFonts w:ascii="Calibri" w:hAnsi="Calibri" w:cs="Calibri"/>
                            <w:color w:val="000000"/>
                            <w:sz w:val="20"/>
                            <w:szCs w:val="20"/>
                            <w:lang w:val="en-US"/>
                          </w:rPr>
                          <w:t>7,29 %</w:t>
                        </w:r>
                      </w:p>
                    </w:txbxContent>
                  </v:textbox>
                </v:rect>
                <v:rect id="Rectangle 287" o:spid="_x0000_s1531" style="position:absolute;left:24510;top:7067;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7icIA&#10;AADcAAAADwAAAGRycy9kb3ducmV2LnhtbESP3WoCMRSE74W+QzgF7zRbB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uJ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1,53 %</w:t>
                        </w:r>
                      </w:p>
                    </w:txbxContent>
                  </v:textbox>
                </v:rect>
                <v:rect id="Rectangle 288" o:spid="_x0000_s1532" style="position:absolute;left:29869;top:7067;width:347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rsidR="00823E28" w:rsidRDefault="00823E28">
                        <w:r>
                          <w:rPr>
                            <w:rFonts w:ascii="Calibri" w:hAnsi="Calibri" w:cs="Calibri"/>
                            <w:b/>
                            <w:bCs/>
                            <w:color w:val="000000"/>
                            <w:sz w:val="20"/>
                            <w:szCs w:val="20"/>
                            <w:lang w:val="en-US"/>
                          </w:rPr>
                          <w:t>4,52 %</w:t>
                        </w:r>
                      </w:p>
                    </w:txbxContent>
                  </v:textbox>
                </v:rect>
                <v:rect id="Rectangle 289" o:spid="_x0000_s1533" style="position:absolute;left:34568;top:7067;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4,52 %</w:t>
                        </w:r>
                      </w:p>
                    </w:txbxContent>
                  </v:textbox>
                </v:rect>
                <v:rect id="Rectangle 290" o:spid="_x0000_s1534" style="position:absolute;left:39267;top:7067;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QgL4A&#10;AADcAAAADwAAAGRycy9kb3ducmV2LnhtbERPy4rCMBTdD/gP4QruxlSR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OUIC+AAAA3AAAAA8AAAAAAAAAAAAAAAAAmAIAAGRycy9kb3ducmV2&#10;LnhtbFBLBQYAAAAABAAEAPUAAACDAwAAAAA=&#10;" filled="f" stroked="f">
                  <v:textbox style="mso-fit-shape-to-text:t" inset="0,0,0,0">
                    <w:txbxContent>
                      <w:p w:rsidR="00823E28" w:rsidRDefault="00823E28">
                        <w:r>
                          <w:rPr>
                            <w:rFonts w:ascii="Calibri" w:hAnsi="Calibri" w:cs="Calibri"/>
                            <w:color w:val="000000"/>
                            <w:sz w:val="20"/>
                            <w:szCs w:val="20"/>
                            <w:lang w:val="en-US"/>
                          </w:rPr>
                          <w:t>4,52 %</w:t>
                        </w:r>
                      </w:p>
                    </w:txbxContent>
                  </v:textbox>
                </v:rect>
                <v:rect id="Rectangle 291" o:spid="_x0000_s1535" style="position:absolute;left:43966;top:7067;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rsidR="00823E28" w:rsidRDefault="00823E28">
                        <w:r>
                          <w:rPr>
                            <w:rFonts w:ascii="Calibri" w:hAnsi="Calibri" w:cs="Calibri"/>
                            <w:color w:val="000000"/>
                            <w:sz w:val="20"/>
                            <w:szCs w:val="20"/>
                            <w:lang w:val="en-US"/>
                          </w:rPr>
                          <w:t>4,52 %</w:t>
                        </w:r>
                      </w:p>
                    </w:txbxContent>
                  </v:textbox>
                </v:rect>
                <v:rect id="Rectangle 292" o:spid="_x0000_s1536" style="position:absolute;left:48665;top:7067;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4,52 %</w:t>
                        </w:r>
                      </w:p>
                    </w:txbxContent>
                  </v:textbox>
                </v:rect>
                <v:rect id="Rectangle 293" o:spid="_x0000_s1537" style="position:absolute;left:53364;top:7067;width:3449;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O98IA&#10;AADcAAAADwAAAGRycy9kb3ducmV2LnhtbESP3WoCMRSE74W+QzgF7zRbF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M73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4,52 %</w:t>
                        </w:r>
                      </w:p>
                    </w:txbxContent>
                  </v:textbox>
                </v:rect>
                <v:rect id="Rectangle 294" o:spid="_x0000_s1538" style="position:absolute;left:58058;top:7067;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rsidR="00823E28" w:rsidRDefault="00823E28">
                        <w:r>
                          <w:rPr>
                            <w:rFonts w:ascii="Calibri" w:hAnsi="Calibri" w:cs="Calibri"/>
                            <w:color w:val="000000"/>
                            <w:sz w:val="20"/>
                            <w:szCs w:val="20"/>
                            <w:lang w:val="en-US"/>
                          </w:rPr>
                          <w:t>4,52 %</w:t>
                        </w:r>
                      </w:p>
                    </w:txbxContent>
                  </v:textbox>
                </v:rect>
                <v:line id="Line 295" o:spid="_x0000_s1539" style="position:absolute;flip:y;visibility:visible;mso-wrap-style:square" from="69,82" to="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JRMYAAADcAAAADwAAAGRycy9kb3ducmV2LnhtbESPQWvCQBSE7wX/w/IEb3WT2opEV5GC&#10;0l4qJqJ4e2SfSTD7Nma3Mf333ULB4zAz3zCLVW9q0VHrKssK4nEEgji3uuJCwSHbPM9AOI+ssbZM&#10;Cn7IwWo5eFpgou2d99SlvhABwi5BBaX3TSKly0sy6Ma2IQ7exbYGfZBtIXWL9wA3tXyJoqk0WHFY&#10;KLGh95Lya/ptFNx2p/icpd3E787Z8RR/bT9Ts1VqNOzXcxCeev8I/7c/tILZ6xv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DSUTGAAAA3AAAAA8AAAAAAAAA&#10;AAAAAAAAoQIAAGRycy9kb3ducmV2LnhtbFBLBQYAAAAABAAEAPkAAACUAwAAAAA=&#10;" strokecolor="#d4d4d4" strokeweight="0"/>
                <v:rect id="Rectangle 296" o:spid="_x0000_s1540" style="position:absolute;left:69;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cH8UA&#10;AADcAAAADwAAAGRycy9kb3ducmV2LnhtbESPzWrDMBCE74W8g9hCL6WRWxqTulZCKAmkt+bnARZr&#10;Y9mxVkZSEidPXxUKOQ4z8w1TzgfbiTP50DhW8DrOQBBXTjdcK9jvVi9TECEia+wck4IrBZjPRg8l&#10;FtpdeEPnbaxFgnAoUIGJsS+kDJUhi2HseuLkHZy3GJP0tdQeLwluO/mWZbm02HBaMNjTl6HquD1Z&#10;BbL90Y3sl7lvD89H/WG+J3ibKPX0OCw+QUQa4j38315rBdP3H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5wfxQAAANwAAAAPAAAAAAAAAAAAAAAAAJgCAABkcnMv&#10;ZG93bnJldi54bWxQSwUGAAAAAAQABAD1AAAAigMAAAAA&#10;" fillcolor="#d4d4d4" stroked="f"/>
                <v:line id="Line 297" o:spid="_x0000_s1541" style="position:absolute;flip:y;visibility:visible;mso-wrap-style:square" from="10419,82" to="104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1yqMYAAADcAAAADwAAAGRycy9kb3ducmV2LnhtbESPQWvCQBSE7wX/w/IEb3WTWqpEV5GC&#10;0l4qJqJ4e2SfSTD7Nma3Mf333ULB4zAz3zCLVW9q0VHrKssK4nEEgji3uuJCwSHbPM9AOI+ssbZM&#10;Cn7IwWo5eFpgou2d99SlvhABwi5BBaX3TSKly0sy6Ma2IQ7exbYGfZBtIXWL9wA3tXyJojdpsOKw&#10;UGJD7yXl1/TbKLjtTvE5S7uJ352z4yn+2n6mZqvUaNiv5yA89f4R/m9/aAWz1yn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cqjGAAAA3AAAAA8AAAAAAAAA&#10;AAAAAAAAoQIAAGRycy9kb3ducmV2LnhtbFBLBQYAAAAABAAEAPkAAACUAwAAAAA=&#10;" strokecolor="#d4d4d4" strokeweight="0"/>
                <v:rect id="Rectangle 298" o:spid="_x0000_s1542" style="position:absolute;left:10419;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t9sIA&#10;AADcAAAADwAAAGRycy9kb3ducmV2LnhtbERPy2oCMRTdF/yHcIVuimZaquhoZpBiod3VxwdcJtfJ&#10;PHIzJFGn/fpmUejycN7bcrS9uJEPjWMFz/MMBHHldMO1gvPpfbYCESKyxt4xKfimAGUxedhirt2d&#10;D3Q7xlqkEA45KjAxDrmUoTJkMczdQJy4i/MWY4K+ltrjPYXbXr5k2VJabDg1GBzozVDVHa9WgWy/&#10;dCOH/dK3l6dOr83nAn8WSj1Ox90GRKQx/ov/3B9aweo1rU1n0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K32wgAAANwAAAAPAAAAAAAAAAAAAAAAAJgCAABkcnMvZG93&#10;bnJldi54bWxQSwUGAAAAAAQABAD1AAAAhwMAAAAA&#10;" fillcolor="#d4d4d4" stroked="f"/>
                <v:line id="Line 299" o:spid="_x0000_s1543" style="position:absolute;flip:y;visibility:visible;mso-wrap-style:square" from="16217,82" to="162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5DQcYAAADcAAAADwAAAGRycy9kb3ducmV2LnhtbESPQWvCQBSE7wX/w/IEb3WTWopGV5GC&#10;0l4qJqJ4e2SfSTD7Nma3Mf333ULB4zAz3zCLVW9q0VHrKssK4nEEgji3uuJCwSHbPE9BOI+ssbZM&#10;Cn7IwWo5eFpgou2d99SlvhABwi5BBaX3TSKly0sy6Ma2IQ7exbYGfZBtIXWL9wA3tXyJojdpsOKw&#10;UGJD7yXl1/TbKLjtTvE5S7uJ352z4yn+2n6mZqvUaNiv5yA89f4R/m9/aAXT1xn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OQ0HGAAAA3AAAAA8AAAAAAAAA&#10;AAAAAAAAoQIAAGRycy9kb3ducmV2LnhtbFBLBQYAAAAABAAEAPkAAACUAwAAAAA=&#10;" strokecolor="#d4d4d4" strokeweight="0"/>
                <v:rect id="Rectangle 300" o:spid="_x0000_s1544" style="position:absolute;left:16217;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3LcEA&#10;AADcAAAADwAAAGRycy9kb3ducmV2LnhtbERP3WrCMBS+H/gO4Qi7GZpOaKnVKDImuLut2wMcmmNT&#10;bU5KktnOp18uBrv8+P63+8n24kY+dI4VPC8zEMSN0x23Cr4+j4sSRIjIGnvHpOCHAux3s4ctVtqN&#10;/EG3OrYihXCoUIGJcaikDI0hi2HpBuLEnZ23GBP0rdQexxRue7nKskJa7Dg1GBzoxVBzrb+tAnl5&#10;150cXgt/OT9d9dq85XjPlXqcT4cNiEhT/Bf/uU9aQZmn+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rNy3BAAAA3AAAAA8AAAAAAAAAAAAAAAAAmAIAAGRycy9kb3du&#10;cmV2LnhtbFBLBQYAAAAABAAEAPUAAACGAwAAAAA=&#10;" fillcolor="#d4d4d4" stroked="f"/>
                <v:line id="Line 301" o:spid="_x0000_s1545" style="position:absolute;flip:y;visibility:visible;mso-wrap-style:square" from="21868,82" to="218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ZmsUAAADcAAAADwAAAGRycy9kb3ducmV2LnhtbESPQWvCQBSE74L/YXlCb7pJiyKpqxRB&#10;aS8VE1G8PbKvSWj2bZrdxvjvXUHwOMzMN8xi1ZtadNS6yrKCeBKBIM6trrhQcMg24zkI55E11pZJ&#10;wZUcrJbDwQITbS+8py71hQgQdgkqKL1vEildXpJBN7ENcfB+bGvQB9kWUrd4CXBTy9comkmDFYeF&#10;Ehtal5T/pv9Gwd/uFJ+ztHvzu3N2PMXf26/UbJV6GfUf7yA89f4ZfrQ/tYL5NIb7mXA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ZmsUAAADcAAAADwAAAAAAAAAA&#10;AAAAAAChAgAAZHJzL2Rvd25yZXYueG1sUEsFBgAAAAAEAAQA+QAAAJMDAAAAAA==&#10;" strokecolor="#d4d4d4" strokeweight="0"/>
                <v:rect id="Rectangle 302" o:spid="_x0000_s1546" style="position:absolute;left:21868;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MwcMA&#10;AADcAAAADwAAAGRycy9kb3ducmV2LnhtbESP0WoCMRRE3wX/IVzBF9FshRVdjSKlQn2z6gdcNtfN&#10;6uZmSVLd9usbQejjMDNnmNWms424kw+1YwVvkwwEcel0zZWC82k3noMIEVlj45gU/FCAzbrfW2Gh&#10;3YO/6H6MlUgQDgUqMDG2hZShNGQxTFxLnLyL8xZjkr6S2uMjwW0jp1k2kxZrTgsGW3o3VN6O31aB&#10;vB50LduPmb9eRje9MPscf3OlhoNuuwQRqYv/4Vf7UyuY51N4nk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UMwcMAAADcAAAADwAAAAAAAAAAAAAAAACYAgAAZHJzL2Rv&#10;d25yZXYueG1sUEsFBgAAAAAEAAQA9QAAAIgDAAAAAA==&#10;" fillcolor="#d4d4d4" stroked="f"/>
                <v:line id="Line 303" o:spid="_x0000_s1547" style="position:absolute;flip:y;visibility:visible;mso-wrap-style:square" from="27520,82" to="275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dsUAAADcAAAADwAAAGRycy9kb3ducmV2LnhtbESPQWvCQBSE7wX/w/IEb3WTSotEVxGh&#10;Yi+VJqJ4e2SfSTD7NmbXmP77bkHwOMzMN8x82ZtadNS6yrKCeByBIM6trrhQsM8+X6cgnEfWWFsm&#10;Bb/kYLkYvMwx0fbOP9SlvhABwi5BBaX3TSKly0sy6Ma2IQ7e2bYGfZBtIXWL9wA3tXyLog9psOKw&#10;UGJD65LyS3ozCq67Y3zK0m7id6fscIy/N1+p2Sg1GvarGQhPvX+GH+2tVjB9n8D/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idsUAAADcAAAADwAAAAAAAAAA&#10;AAAAAAChAgAAZHJzL2Rvd25yZXYueG1sUEsFBgAAAAAEAAQA+QAAAJMDAAAAAA==&#10;" strokecolor="#d4d4d4" strokeweight="0"/>
                <v:rect id="Rectangle 304" o:spid="_x0000_s1548" style="position:absolute;left:27520;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xLsUA&#10;AADcAAAADwAAAGRycy9kb3ducmV2LnhtbESPzWrDMBCE74W8g9hCL6WRW+qQulZCKAmkt+bnARZr&#10;Y9mxVkZSEidPXxUKOQ4z8w1TzgfbiTP50DhW8DrOQBBXTjdcK9jvVi9TECEia+wck4IrBZjPRg8l&#10;FtpdeEPnbaxFgnAoUIGJsS+kDJUhi2HseuLkHZy3GJP0tdQeLwluO/mWZRNpseG0YLCnL0PVcXuy&#10;CmT7oxvZLye+PTwf9Yf5zvGWK/X0OCw+QUQa4j38315rBdP8H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DEuxQAAANwAAAAPAAAAAAAAAAAAAAAAAJgCAABkcnMv&#10;ZG93bnJldi54bWxQSwUGAAAAAAQABAD1AAAAigMAAAAA&#10;" fillcolor="#d4d4d4" stroked="f"/>
                <v:line id="Line 305" o:spid="_x0000_s1549" style="position:absolute;flip:y;visibility:visible;mso-wrap-style:square" from="32879,82" to="328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rfmcUAAADcAAAADwAAAGRycy9kb3ducmV2LnhtbESPQWvCQBSE74L/YXlCb7pJiyKpq4hQ&#10;qZeKSal4e2SfSTD7Ns2uMf33riD0OMzMN8xi1ZtadNS6yrKCeBKBIM6trrhQ8J19jOcgnEfWWFsm&#10;BX/kYLUcDhaYaHvjA3WpL0SAsEtQQel9k0jp8pIMuoltiIN3tq1BH2RbSN3iLcBNLV+jaCYNVhwW&#10;SmxoU1J+Sa9Gwe/+GJ+ytHvz+1P2c4y/trvUbJV6GfXrdxCeev8ffrY/tYL5dA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rfmcUAAADcAAAADwAAAAAAAAAA&#10;AAAAAAChAgAAZHJzL2Rvd25yZXYueG1sUEsFBgAAAAAEAAQA+QAAAJMDAAAAAA==&#10;" strokecolor="#d4d4d4" strokeweight="0"/>
                <v:rect id="Rectangle 306" o:spid="_x0000_s1550" style="position:absolute;left:32879;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4KwsMA&#10;AADcAAAADwAAAGRycy9kb3ducmV2LnhtbESP3WoCMRSE74W+QziF3ohmW9hFV6OUotDe+fcAh81x&#10;s7o5WZJUtz69KQheDjPzDTNf9rYVF/KhcazgfZyBIK6cbrhWcNivRxMQISJrbB2Tgj8KsFy8DOZY&#10;anflLV12sRYJwqFEBSbGrpQyVIYshrHriJN3dN5iTNLXUnu8Jrht5UeWFdJiw2nBYEdfhqrz7tcq&#10;kKeNbmS3KvzpODzrqfnJ8ZYr9fbaf85AROrjM/xof2sFk7yA/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4KwsMAAADcAAAADwAAAAAAAAAAAAAAAACYAgAAZHJzL2Rv&#10;d25yZXYueG1sUEsFBgAAAAAEAAQA9QAAAIgDAAAAAA==&#10;" fillcolor="#d4d4d4" stroked="f"/>
                <v:line id="Line 307" o:spid="_x0000_s1551" style="position:absolute;flip:y;visibility:visible;mso-wrap-style:square" from="37578,82" to="3758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kdcYAAADcAAAADwAAAGRycy9kb3ducmV2LnhtbESPQWvCQBSE7wX/w/IEb3WTSqtEV5GC&#10;0l4qJqJ4e2SfSTD7Nma3Mf333ULB4zAz3zCLVW9q0VHrKssK4nEEgji3uuJCwSHbPM9AOI+ssbZM&#10;Cn7IwWo5eFpgou2d99SlvhABwi5BBaX3TSKly0sy6Ma2IQ7exbYGfZBtIXWL9wA3tXyJojdpsOKw&#10;UGJD7yXl1/TbKLjtTvE5S7uJ352z4yn+2n6mZqvUaNiv5yA89f4R/m9/aAWz1yn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E5HXGAAAA3AAAAA8AAAAAAAAA&#10;AAAAAAAAoQIAAGRycy9kb3ducmV2LnhtbFBLBQYAAAAABAAEAPkAAACUAwAAAAA=&#10;" strokecolor="#d4d4d4" strokeweight="0"/>
                <v:rect id="Rectangle 308" o:spid="_x0000_s1552" style="position:absolute;left:37578;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7K8EA&#10;AADcAAAADwAAAGRycy9kb3ducmV2LnhtbERP3WrCMBS+H/gO4Qi7GZpOaKnVKDImuLut2wMcmmNT&#10;bU5KktnOp18uBrv8+P63+8n24kY+dI4VPC8zEMSN0x23Cr4+j4sSRIjIGnvHpOCHAux3s4ctVtqN&#10;/EG3OrYihXCoUIGJcaikDI0hi2HpBuLEnZ23GBP0rdQexxRue7nKskJa7Dg1GBzoxVBzrb+tAnl5&#10;150cXgt/OT9d9dq85XjPlXqcT4cNiEhT/Bf/uU9aQZmnt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dOyvBAAAA3AAAAA8AAAAAAAAAAAAAAAAAmAIAAGRycy9kb3du&#10;cmV2LnhtbFBLBQYAAAAABAAEAPUAAACGAwAAAAA=&#10;" fillcolor="#d4d4d4" stroked="f"/>
                <v:line id="Line 309" o:spid="_x0000_s1553" style="position:absolute;flip:y;visibility:visible;mso-wrap-style:square" from="42277,82" to="422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fVnMYAAADcAAAADwAAAGRycy9kb3ducmV2LnhtbESPQWvCQBSE7wX/w/IEb3WTSotGV5GC&#10;0l4qJqJ4e2SfSTD7Nma3Mf333ULB4zAz3zCLVW9q0VHrKssK4nEEgji3uuJCwSHbPE9BOI+ssbZM&#10;Cn7IwWo5eFpgou2d99SlvhABwi5BBaX3TSKly0sy6Ma2IQ7exbYGfZBtIXWL9wA3tXyJojdpsOKw&#10;UGJD7yXl1/TbKLjtTvE5S7uJ352z4yn+2n6mZqvUaNiv5yA89f4R/m9/aAXT1xn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X1ZzGAAAA3AAAAA8AAAAAAAAA&#10;AAAAAAAAoQIAAGRycy9kb3ducmV2LnhtbFBLBQYAAAAABAAEAPkAAACUAwAAAAA=&#10;" strokecolor="#d4d4d4" strokeweight="0"/>
                <v:rect id="Rectangle 310" o:spid="_x0000_s1554" style="position:absolute;left:42277;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9kMEA&#10;AADcAAAADwAAAGRycy9kb3ducmV2LnhtbERP3WrCMBS+F/YO4Qi7kZk6sLhqWoZsMO+m2wMcmmNT&#10;25yUJKvdnt5cDLz8+P531WR7MZIPrWMFq2UGgrh2uuVGwffX+9MGRIjIGnvHpOCXAlTlw2yHhXZX&#10;PtJ4io1IIRwKVGBiHAopQ23IYli6gThxZ+ctxgR9I7XHawq3vXzOslxabDk1GBxob6juTj9Wgbx8&#10;6lYOb7m/nBedfjGHNf6tlXqcT69bEJGmeBf/uz+0gk2e5qcz6QjI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H/ZDBAAAA3AAAAA8AAAAAAAAAAAAAAAAAmAIAAGRycy9kb3du&#10;cmV2LnhtbFBLBQYAAAAABAAEAPUAAACGAwAAAAA=&#10;" fillcolor="#d4d4d4" stroked="f"/>
                <v:line id="Line 311" o:spid="_x0000_s1555" style="position:absolute;flip:y;visibility:visible;mso-wrap-style:square" from="46976,82" to="469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0TJ8UAAADcAAAADwAAAGRycy9kb3ducmV2LnhtbESPQWvCQBSE74L/YXlCb7qJBZHUVURQ&#10;9KI0KRVvj+xrEpp9G7NrjP++Kwg9DjPzDbNY9aYWHbWusqwgnkQgiHOrKy4UfGXb8RyE88gaa8uk&#10;4EEOVsvhYIGJtnf+pC71hQgQdgkqKL1vEildXpJBN7ENcfB+bGvQB9kWUrd4D3BTy2kUzaTBisNC&#10;iQ1tSsp/05tRcD2d40uWdu/+dMm+z/Fxd0jNTqm3Ub/+AOGp9//hV3uvFcxnMTzPh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0TJ8UAAADcAAAADwAAAAAAAAAA&#10;AAAAAAChAgAAZHJzL2Rvd25yZXYueG1sUEsFBgAAAAAEAAQA+QAAAJMDAAAAAA==&#10;" strokecolor="#d4d4d4" strokeweight="0"/>
                <v:rect id="Rectangle 312" o:spid="_x0000_s1556" style="position:absolute;left:46976;width: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GfMMA&#10;AADcAAAADwAAAGRycy9kb3ducmV2LnhtbESP0WoCMRRE3wv+Q7iCL0WzFVx0NYqUCvXNqh9w2Vw3&#10;q5ubJUl169cbQejjMDNnmMWqs424kg+1YwUfowwEcel0zZWC42EznIIIEVlj45gU/FGA1bL3tsBC&#10;uxv/0HUfK5EgHApUYGJsCylDachiGLmWOHkn5y3GJH0ltcdbgttGjrMslxZrTgsGW/o0VF72v1aB&#10;PO90Lduv3J9P7xc9M9sJ3idKDfrdeg4iUhf/w6/2t1YwzcfwPJ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nGfMMAAADcAAAADwAAAAAAAAAAAAAAAACYAgAAZHJzL2Rv&#10;d25yZXYueG1sUEsFBgAAAAAEAAQA9QAAAIgDAAAAAA==&#10;" fillcolor="#d4d4d4" stroked="f"/>
                <v:line id="Line 313" o:spid="_x0000_s1557" style="position:absolute;flip:y;visibility:visible;mso-wrap-style:square" from="51675,82" to="516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Moy8UAAADcAAAADwAAAGRycy9kb3ducmV2LnhtbESPQWvCQBSE7wX/w/KE3uomFUSiq4ig&#10;2EuliSjeHtlnEsy+TbNrTP99VxA8DjPzDTNf9qYWHbWusqwgHkUgiHOrKy4UHLLNxxSE88gaa8uk&#10;4I8cLBeDtzkm2t75h7rUFyJA2CWooPS+SaR0eUkG3cg2xMG72NagD7ItpG7xHuCmlp9RNJEGKw4L&#10;JTa0Lim/pjej4Hd/is9Z2o39/pwdT/H39is1W6Xeh/1qBsJT71/hZ3unFUwnY3icC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Moy8UAAADcAAAADwAAAAAAAAAA&#10;AAAAAAChAgAAZHJzL2Rvd25yZXYueG1sUEsFBgAAAAAEAAQA+QAAAJMDAAAAAA==&#10;" strokecolor="#d4d4d4" strokeweight="0"/>
                <v:rect id="Rectangle 314" o:spid="_x0000_s1558" style="position:absolute;left:51675;width: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7k8UA&#10;AADcAAAADwAAAGRycy9kb3ducmV2LnhtbESPzWrDMBCE74W8g9hCL6WRWxqTulZCKAmkt+bnARZr&#10;Y9mxVkZSEidPXxUKOQ4z8w1TzgfbiTP50DhW8DrOQBBXTjdcK9jvVi9TECEia+wck4IrBZjPRg8l&#10;FtpdeEPnbaxFgnAoUIGJsS+kDJUhi2HseuLkHZy3GJP0tdQeLwluO/mWZbm02HBaMNjTl6HquD1Z&#10;BbL90Y3sl7lvD89H/WG+J3ibKPX0OCw+QUQa4j38315rBdP8H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PuTxQAAANwAAAAPAAAAAAAAAAAAAAAAAJgCAABkcnMv&#10;ZG93bnJldi54bWxQSwUGAAAAAAQABAD1AAAAigMAAAAA&#10;" fillcolor="#d4d4d4" stroked="f"/>
                <v:line id="Line 315" o:spid="_x0000_s1559" style="position:absolute;flip:y;visibility:visible;mso-wrap-style:square" from="56369,82" to="563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JMUAAADcAAAADwAAAGRycy9kb3ducmV2LnhtbESPQWvCQBSE74L/YXlCb7pJS0VSVxGh&#10;Ui8Vk1Lx9sg+k2D2bZpdY/z3riD0OMzMN8x82ZtadNS6yrKCeBKBIM6trrhQ8JN9jmcgnEfWWFsm&#10;BTdysFwMB3NMtL3ynrrUFyJA2CWooPS+SaR0eUkG3cQ2xME72dagD7ItpG7xGuCmlq9RNJUGKw4L&#10;JTa0Lik/pxej4G93iI9Z2r353TH7PcTfm21qNkq9jPrVBwhPvf8PP9tfWsFs+g6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VJMUAAADcAAAADwAAAAAAAAAA&#10;AAAAAAChAgAAZHJzL2Rvd25yZXYueG1sUEsFBgAAAAAEAAQA+QAAAJMDAAAAAA==&#10;" strokecolor="#d4d4d4" strokeweight="0"/>
                <v:rect id="Rectangle 316" o:spid="_x0000_s1560" style="position:absolute;left:56369;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Af8MA&#10;AADcAAAADwAAAGRycy9kb3ducmV2LnhtbESP0WoCMRRE3wv9h3ALvpSareCiW6OIKNg3u/oBl811&#10;s7q5WZJUV7/eFIQ+DjNzhpktetuKC/nQOFbwOcxAEFdON1wrOOw3HxMQISJrbB2TghsFWMxfX2ZY&#10;aHflH7qUsRYJwqFABSbGrpAyVIYshqHriJN3dN5iTNLXUnu8Jrht5SjLcmmx4bRgsKOVoepc/loF&#10;8rTTjezWuT8d3896ar7HeB8rNXjrl18gIvXxP/xsb7WCSZ7D35l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LAf8MAAADcAAAADwAAAAAAAAAAAAAAAACYAgAAZHJzL2Rv&#10;d25yZXYueG1sUEsFBgAAAAAEAAQA9QAAAIgDAAAAAA==&#10;" fillcolor="#d4d4d4" stroked="f"/>
                <v:rect id="Rectangle 317" o:spid="_x0000_s1561" style="position:absolute;left:145;width:6099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4V8cA&#10;AADcAAAADwAAAGRycy9kb3ducmV2LnhtbESPQWvCQBSE7wX/w/KE3pqN0mpMXUWFQi+FanvQ2zP7&#10;mgSzb+PuVlN/vSsUPA4z8w0znXemESdyvrasYJCkIIgLq2suFXx/vT1lIHxA1thYJgV/5GE+6z1M&#10;Mdf2zGs6bUIpIoR9jgqqENpcSl9UZNAntiWO3o91BkOUrpTa4TnCTSOHaTqSBmuOCxW2tKqoOGx+&#10;jYLlJFseP5/547Le72i33R9ehi5V6rHfLV5BBOrCPfzfftcKstEY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keFfHAAAA3AAAAA8AAAAAAAAAAAAAAAAAmAIAAGRy&#10;cy9kb3ducmV2LnhtbFBLBQYAAAAABAAEAPUAAACMAwAAAAA=&#10;" fillcolor="black" stroked="f"/>
                <v:line id="Line 318" o:spid="_x0000_s1562" style="position:absolute;flip:y;visibility:visible;mso-wrap-style:square" from="61068,82" to="610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6usMAAADcAAAADwAAAGRycy9kb3ducmV2LnhtbERPTWuDQBC9F/Iflgn01qy2IMFkE0oh&#10;0lwq1ZCQ2+BOVerOGnej9t93D4UeH+97u59NJ0YaXGtZQbyKQBBXVrdcKziVh6c1COeRNXaWScEP&#10;OdjvFg9bTLWd+JPGwtcihLBLUUHjfZ9K6aqGDLqV7YkD92UHgz7AoZZ6wCmEm04+R1EiDbYcGhrs&#10;6a2h6ru4GwW3/BJfy2J88fm1PF/ij+xYmEypx+X8ugHhafb/4j/3u1awTsLacCYc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3urrDAAAA3AAAAA8AAAAAAAAAAAAA&#10;AAAAoQIAAGRycy9kb3ducmV2LnhtbFBLBQYAAAAABAAEAPkAAACRAwAAAAA=&#10;" strokecolor="#d4d4d4" strokeweight="0"/>
                <v:rect id="Rectangle 319" o:spid="_x0000_s1563" style="position:absolute;left:61068;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1UDcMA&#10;AADcAAAADwAAAGRycy9kb3ducmV2LnhtbESP0WoCMRRE3wX/IVzBF9FsBRddjVJKC+2bbvsBl811&#10;s7q5WZJUt369KQg+DjNzhtnsetuKC/nQOFbwMstAEFdON1wr+Pn+mC5BhIissXVMCv4owG47HGyw&#10;0O7KB7qUsRYJwqFABSbGrpAyVIYshpnriJN3dN5iTNLXUnu8Jrht5TzLcmmx4bRgsKM3Q9W5/LUK&#10;5GmvG9m95/50nJz1ynwt8LZQajzqX9cgIvXxGX60P7WCZb6C/zPp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1UDcMAAADcAAAADwAAAAAAAAAAAAAAAACYAgAAZHJzL2Rv&#10;d25yZXYueG1sUEsFBgAAAAAEAAQA9QAAAIgDAAAAAA==&#10;" fillcolor="#d4d4d4" stroked="f"/>
                <v:rect id="Rectangle 320" o:spid="_x0000_s1564" style="position:absolute;left:145;top:5130;width:6099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2/sQA&#10;AADcAAAADwAAAGRycy9kb3ducmV2LnhtbERPz2vCMBS+C/sfwhO8aaq42XWNMgVhl8F0O8zba/PW&#10;FpuXmkTt9tcvB8Hjx/c7X/WmFRdyvrGsYDpJQBCXVjdcKfj63I5TED4ga2wtk4Jf8rBaPgxyzLS9&#10;8o4u+1CJGMI+QwV1CF0mpS9rMugntiOO3I91BkOErpLa4TWGm1bOkuRJGmw4NtTY0aam8rg/GwXr&#10;53R9+pjz+9+uONDhuzg+zlyi1GjYv76ACNSHu/jmftMK0kW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dv7EAAAA3AAAAA8AAAAAAAAAAAAAAAAAmAIAAGRycy9k&#10;b3ducmV2LnhtbFBLBQYAAAAABAAEAPUAAACJAwAAAAA=&#10;" fillcolor="black" stroked="f"/>
                <v:line id="Line 321" o:spid="_x0000_s1565" style="position:absolute;visibility:visible;mso-wrap-style:square" from="10419,5301" to="10419,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0IccAAADcAAAADwAAAGRycy9kb3ducmV2LnhtbESPT2sCMRTE7wW/Q3hCL0Wz66GV1Sja&#10;WmlBKP7D63Pz3F3cvCxJ1G0/fVMoeBxm5jfMeNqaWlzJ+cqygrSfgCDOra64ULDbvveGIHxA1lhb&#10;JgXf5GE66TyMMdP2xmu6bkIhIoR9hgrKEJpMSp+XZND3bUMcvZN1BkOUrpDa4S3CTS0HSfIsDVYc&#10;F0ps6LWk/Ly5GAWH9DP/We/cfDk/PK3e+Pi12MuTUo/ddjYCEagN9/B/+0MrGL6k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PzQhxwAAANwAAAAPAAAAAAAA&#10;AAAAAAAAAKECAABkcnMvZG93bnJldi54bWxQSwUGAAAAAAQABAD5AAAAlQMAAAAA&#10;" strokecolor="#d4d4d4" strokeweight="0"/>
                <v:rect id="Rectangle 322" o:spid="_x0000_s1566" style="position:absolute;left:10419;top:5301;width:7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QocQA&#10;AADcAAAADwAAAGRycy9kb3ducmV2LnhtbESP3WoCMRSE74W+QziF3ohmFfzp1ihSWrB3uvoAh81x&#10;s7o5WZJUtz59IwheDjPzDbNYdbYRF/KhdqxgNMxAEJdO11wpOOy/B3MQISJrbByTgj8KsFq+9BaY&#10;a3flHV2KWIkE4ZCjAhNjm0sZSkMWw9C1xMk7Om8xJukrqT1eE9w2cpxlU2mx5rRgsKVPQ+W5+LUK&#10;5Gmra9l+Tf3p2D/rd/MzwdtEqbfXbv0BIlIXn+FHe6MVzGdj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AUKHEAAAA3AAAAA8AAAAAAAAAAAAAAAAAmAIAAGRycy9k&#10;b3ducmV2LnhtbFBLBQYAAAAABAAEAPUAAACJAwAAAAA=&#10;" fillcolor="#d4d4d4" stroked="f"/>
                <v:line id="Line 323" o:spid="_x0000_s1567" style="position:absolute;visibility:visible;mso-wrap-style:square" from="16217,5301" to="16217,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EPzccAAADcAAAADwAAAGRycy9kb3ducmV2LnhtbESPW2sCMRSE34X+h3AKvohmtVBlaxRv&#10;LS0UxBu+nm6Ou4ubkyWJuu2vbwoFH4eZ+YYZTxtTiSs5X1pW0O8lIIgzq0vOFex3r90RCB+QNVaW&#10;ScE3eZhOHlpjTLW98Yau25CLCGGfooIihDqV0mcFGfQ9WxNH72SdwRCly6V2eItwU8lBkjxLgyXH&#10;hQJrWhSUnbcXo+DY/8h+Nns3f5sfO59L/lqvDvKkVPuxmb2ACNSEe/i//a4VjIZ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oQ/NxwAAANwAAAAPAAAAAAAA&#10;AAAAAAAAAKECAABkcnMvZG93bnJldi54bWxQSwUGAAAAAAQABAD5AAAAlQMAAAAA&#10;" strokecolor="#d4d4d4" strokeweight="0"/>
                <v:rect id="Rectangle 324" o:spid="_x0000_s1568" style="position:absolute;left:16217;top:5301;width:7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tTsQA&#10;AADcAAAADwAAAGRycy9kb3ducmV2LnhtbESP0WoCMRRE34X+Q7iCL6VmK9XqahQRBftmrR9w2Vw3&#10;q5ubJYm69utNoeDjMDNnmNmitbW4kg+VYwXv/QwEceF0xaWCw8/mbQwiRGSNtWNScKcAi/lLZ4a5&#10;djf+pus+liJBOOSowMTY5FKGwpDF0HcNcfKOzluMSfpSao+3BLe1HGTZSFqsOC0YbGhlqDjvL1aB&#10;PO10JZv1yJ+Or2c9MV9D/B0q1eu2yymISG18hv/bW61g/PkB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bU7EAAAA3AAAAA8AAAAAAAAAAAAAAAAAmAIAAGRycy9k&#10;b3ducmV2LnhtbFBLBQYAAAAABAAEAPUAAACJAwAAAAA=&#10;" fillcolor="#d4d4d4" stroked="f"/>
                <v:rect id="Rectangle 325" o:spid="_x0000_s1569" style="position:absolute;left:145;top:6895;width:2165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VZ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7HU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j1WbHAAAA3AAAAA8AAAAAAAAAAAAAAAAAmAIAAGRy&#10;cy9kb3ducmV2LnhtbFBLBQYAAAAABAAEAPUAAACMAwAAAAA=&#10;" fillcolor="black" stroked="f"/>
                <v:rect id="Rectangle 326" o:spid="_x0000_s1570" style="position:absolute;left:21944;top:6895;width:550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LEccA&#10;AADcAAAADwAAAGRycy9kb3ducmV2LnhtbESPQWvCQBSE7wX/w/KE3pqN0mpMXUWFQi+FanvQ2zP7&#10;mgSzb+PuVlN/vSsUPA4z8w0znXemESdyvrasYJCkIIgLq2suFXx/vT1lIHxA1thYJgV/5GE+6z1M&#10;Mdf2zGs6bUIpIoR9jgqqENpcSl9UZNAntiWO3o91BkOUrpTa4TnCTSOHaTqSBmuOCxW2tKqoOGx+&#10;jYLlJFseP5/547Le72i33R9ehi5V6rHfLV5BBOrCPfzfftcKsvE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xSxHHAAAA3AAAAA8AAAAAAAAAAAAAAAAAmAIAAGRy&#10;cy9kb3ducmV2LnhtbFBLBQYAAAAABAAEAPUAAACMAwAAAAA=&#10;" fillcolor="black" stroked="f"/>
                <v:line id="Line 327" o:spid="_x0000_s1571" style="position:absolute;visibility:visible;mso-wrap-style:square" from="32879,5301" to="32879,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oJzscAAADcAAAADwAAAGRycy9kb3ducmV2LnhtbESPT2sCMRTE7wW/Q3hCL0Wz9qCyGqXa&#10;WhQK4j+8vm6eu4ublyWJuvXTN4WCx2FmfsOMp42pxJWcLy0r6HUTEMSZ1SXnCva7RWcIwgdkjZVl&#10;UvBDHqaT1tMYU21vvKHrNuQiQtinqKAIoU6l9FlBBn3X1sTRO1lnMETpcqkd3iLcVPI1SfrSYMlx&#10;ocCa5gVl5+3FKDj2Vtl9s3ezz9nx5eudv9cfB3lS6rndvI1ABGrCI/zfXmoFw8EA/s7EI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mgnOxwAAANwAAAAPAAAAAAAA&#10;AAAAAAAAAKECAABkcnMvZG93bnJldi54bWxQSwUGAAAAAAQABAD5AAAAlQMAAAAA&#10;" strokecolor="#d4d4d4" strokeweight="0"/>
                <v:rect id="Rectangle 328" o:spid="_x0000_s1572" style="position:absolute;left:32879;top:5301;width:7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nS8AA&#10;AADcAAAADwAAAGRycy9kb3ducmV2LnhtbERPzYrCMBC+C/sOYRa8yJquoKvVKIso6E3dfYChGZtq&#10;MylJ1OrTm4Pg8eP7ny1aW4sr+VA5VvDdz0AQF05XXCr4/1t/jUGEiKyxdkwK7hRgMf/ozDDX7sZ7&#10;uh5iKVIIhxwVmBibXMpQGLIY+q4hTtzReYsxQV9K7fGWwm0tB1k2khYrTg0GG1oaKs6Hi1UgTztd&#10;yWY18qdj76wnZjvEx1Cp7mf7OwURqY1v8cu90QrGP2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hnS8AAAADcAAAADwAAAAAAAAAAAAAAAACYAgAAZHJzL2Rvd25y&#10;ZXYueG1sUEsFBgAAAAAEAAQA9QAAAIUDAAAAAA==&#10;" fillcolor="#d4d4d4" stroked="f"/>
                <v:line id="Line 329" o:spid="_x0000_s1573" style="position:absolute;visibility:visible;mso-wrap-style:square" from="37578,5301" to="37578,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4J8cAAADcAAAADwAAAGRycy9kb3ducmV2LnhtbESPW2sCMRSE3wv9D+EUfBHN6kOrW6N4&#10;a2lBEG/4ero57i5uTpYk6ra/vikIfRxm5htmNGlMJa7kfGlZQa+bgCDOrC45V7DfvXUGIHxA1lhZ&#10;JgXf5GEyfnwYYartjTd03YZcRAj7FBUUIdSplD4ryKDv2po4eifrDIYoXS61w1uEm0r2k+RZGiw5&#10;LhRY07yg7Ly9GAXH3mf2s9m72fvs2F4t+Gu9PMiTUq2nZvoKIlAT/sP39odWMHgZwt+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STgnxwAAANwAAAAPAAAAAAAA&#10;AAAAAAAAAKECAABkcnMvZG93bnJldi54bWxQSwUGAAAAAAQABAD5AAAAlQMAAAAA&#10;" strokecolor="#d4d4d4" strokeweight="0"/>
                <v:rect id="Rectangle 330" o:spid="_x0000_s1574" style="position:absolute;left:37578;top:5301;width:7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basEA&#10;AADcAAAADwAAAGRycy9kb3ducmV2LnhtbERP3WrCMBS+H/gO4Qi7GZpOUGo1LTImuLvN7QEOzbGp&#10;NiclydrOp18uBrv8+P731WQ7MZAPrWMFz8sMBHHtdMuNgq/P4yIHESKyxs4xKfihAFU5e9hjod3I&#10;HzScYyNSCIcCFZgY+0LKUBuyGJauJ07cxXmLMUHfSO1xTOG2k6ss20iLLacGgz29GKpv52+rQF7f&#10;dSv7142/Xp5uemve1nhfK/U4nw47EJGm+C/+c5+0gjxP8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LG2rBAAAA3AAAAA8AAAAAAAAAAAAAAAAAmAIAAGRycy9kb3du&#10;cmV2LnhtbFBLBQYAAAAABAAEAPUAAACGAwAAAAA=&#10;" fillcolor="#d4d4d4" stroked="f"/>
                <v:rect id="Rectangle 331" o:spid="_x0000_s1575" style="position:absolute;left:27596;top:6895;width:1460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jQsYA&#10;AADcAAAADwAAAGRycy9kb3ducmV2LnhtbESPT2sCMRTE7wW/Q3hCbzWrtGVdjaKFgpeC/w56e26e&#10;u4ublzWJuvrpG6HQ4zAzv2HG09bU4krOV5YV9HsJCOLc6ooLBdvN91sKwgdkjbVlUnAnD9NJ52WM&#10;mbY3XtF1HQoRIewzVFCG0GRS+rwkg75nG+LoHa0zGKJ0hdQObxFuajlIkk9psOK4UGJDXyXlp/XF&#10;KJgP0/l5+c4/j9VhT/vd4fQxcIlSr912NgIRqA3/4b/2QitI0z48z8Qj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2jQsYAAADcAAAADwAAAAAAAAAAAAAAAACYAgAAZHJz&#10;L2Rvd25yZXYueG1sUEsFBgAAAAAEAAQA9QAAAIsDAAAAAA==&#10;" fillcolor="black" stroked="f"/>
                <v:line id="Line 332" o:spid="_x0000_s1576" style="position:absolute;visibility:visible;mso-wrap-style:square" from="46976,5301" to="46976,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acccAAADcAAAADwAAAGRycy9kb3ducmV2LnhtbESPT2sCMRTE7wW/Q3hCL0WzeijL1ij1&#10;T6VCQbSK19fNc3dx87IkUVc/fSMUehxm5jfMaNKaWlzI+cqygkE/AUGcW11xoWD3/dFLQfiArLG2&#10;TApu5GEy7jyNMNP2yhu6bEMhIoR9hgrKEJpMSp+XZND3bUMcvaN1BkOUrpDa4TXCTS2HSfIqDVYc&#10;F0psaFZSftqejYLDYJXfNzs3XU4PL19z/lkv9vKo1HO3fX8DEagN/+G/9qdWkKZDeJyJR0C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ONpxxwAAANwAAAAPAAAAAAAA&#10;AAAAAAAAAKECAABkcnMvZG93bnJldi54bWxQSwUGAAAAAAQABAD5AAAAlQMAAAAA&#10;" strokecolor="#d4d4d4" strokeweight="0"/>
                <v:rect id="Rectangle 333" o:spid="_x0000_s1577" style="position:absolute;left:46976;top:5301;width:7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FHcQA&#10;AADcAAAADwAAAGRycy9kb3ducmV2LnhtbESP3WoCMRSE7wu+QziF3pSabYuy3RpFioK9qz8PcNgc&#10;N/uTkyWJuvr0TaHg5TAz3zCzxWA7cSYfascKXscZCOLS6ZorBYf9+iUHESKyxs4xKbhSgMV89DDD&#10;QrsLb+m8i5VIEA4FKjAx9oWUoTRkMYxdT5y8o/MWY5K+ktrjJcFtJ9+ybCot1pwWDPb0Zahsdyer&#10;QDY/upb9auqb43OrP8z3BG8TpZ4eh+UniEhDvIf/2xutIM/f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ZhR3EAAAA3AAAAA8AAAAAAAAAAAAAAAAAmAIAAGRycy9k&#10;b3ducmV2LnhtbFBLBQYAAAAABAAEAPUAAACJAwAAAAA=&#10;" fillcolor="#d4d4d4" stroked="f"/>
                <v:line id="Line 334" o:spid="_x0000_s1578" style="position:absolute;visibility:visible;mso-wrap-style:square" from="51675,5301" to="51675,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3nnscAAADcAAAADwAAAGRycy9kb3ducmV2LnhtbESP3WoCMRSE7wu+QzhCb4pmlVKW1Sja&#10;WmlBKP7h7XFz3F3cnCxJ1G2fvikUvBxm5htmPG1NLa7kfGVZwaCfgCDOra64ULDbvvdSED4ga6wt&#10;k4Jv8jCddB7GmGl74zVdN6EQEcI+QwVlCE0mpc9LMuj7tiGO3sk6gyFKV0jt8BbhppbDJHmRBiuO&#10;CyU29FpSft5cjILD4DP/We/cfDk/PK3e+Pi12MuTUo/ddjYCEagN9/B/+0MrSNNn+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eeexwAAANwAAAAPAAAAAAAA&#10;AAAAAAAAAKECAABkcnMvZG93bnJldi54bWxQSwUGAAAAAAQABAD5AAAAlQMAAAAA&#10;" strokecolor="#d4d4d4" strokeweight="0"/>
                <v:rect id="Rectangle 335" o:spid="_x0000_s1579" style="position:absolute;left:51675;top:5301;width:7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48sQA&#10;AADcAAAADwAAAGRycy9kb3ducmV2LnhtbESP3WoCMRSE74W+QzgFb0SzFVbW1SilKLR39ecBDpvj&#10;ZnVzsiSpbn16Uyh4OczMN8xy3dtWXMmHxrGCt0kGgrhyuuFawfGwHRcgQkTW2DomBb8UYL16GSyx&#10;1O7GO7ruYy0ShEOJCkyMXSllqAxZDBPXESfv5LzFmKSvpfZ4S3DbymmWzaTFhtOCwY4+DFWX/Y9V&#10;IM/fupHdZubPp9FFz81XjvdcqeFr/74AEamPz/B/+1MrKIoc/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8uPLEAAAA3AAAAA8AAAAAAAAAAAAAAAAAmAIAAGRycy9k&#10;b3ducmV2LnhtbFBLBQYAAAAABAAEAPUAAACJAwAAAAA=&#10;" fillcolor="#d4d4d4" stroked="f"/>
                <v:line id="Line 336" o:spid="_x0000_s1580" style="position:absolute;visibility:visible;mso-wrap-style:square" from="56369,5301" to="56369,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PccscAAADcAAAADwAAAGRycy9kb3ducmV2LnhtbESPW2sCMRSE3wv9D+EU+lI0qw+yrEbx&#10;WlooiDd8PW6Ou4ubkyVJddtf3xQEH4eZ+YYZTVpTiys5X1lW0OsmIIhzqysuFOx3q04KwgdkjbVl&#10;UvBDHibj56cRZtreeEPXbShEhLDPUEEZQpNJ6fOSDPqubYijd7bOYIjSFVI7vEW4qWU/SQbSYMVx&#10;ocSG5iXll+23UXDsfea/m72bvc+Ob18LPq2XB3lW6vWlnQ5BBGrDI3xvf2gFaTqA/zPxCMjx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A9xyxwAAANwAAAAPAAAAAAAA&#10;AAAAAAAAAKECAABkcnMvZG93bnJldi54bWxQSwUGAAAAAAQABAD5AAAAlQMAAAAA&#10;" strokecolor="#d4d4d4" strokeweight="0"/>
                <v:rect id="Rectangle 337" o:spid="_x0000_s1581" style="position:absolute;left:56369;top:5301;width:7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DHsQA&#10;AADcAAAADwAAAGRycy9kb3ducmV2LnhtbESP3WoCMRSE7wXfIZxCb6RmW1C3W6NIUbB3/j3AYXPc&#10;rG5OliTq6tM3hYKXw8x8w0znnW3ElXyoHSt4H2YgiEuna64UHPartxxEiMgaG8ek4E4B5rN+b4qF&#10;djfe0nUXK5EgHApUYGJsCylDachiGLqWOHlH5y3GJH0ltcdbgttGfmTZWFqsOS0YbOnbUHneXawC&#10;edroWrbLsT8dB2f9aX5G+Bgp9frSLb5AROriM/zfXmsFeT6BvzPp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gx7EAAAA3AAAAA8AAAAAAAAAAAAAAAAAmAIAAGRycy9k&#10;b3ducmV2LnhtbFBLBQYAAAAABAAEAPUAAACJAwAAAAA=&#10;" fillcolor="#d4d4d4" stroked="f"/>
                <v:rect id="Rectangle 338" o:spid="_x0000_s1582" style="position:absolute;left:42353;top:6895;width:1864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38QA&#10;AADcAAAADwAAAGRycy9kb3ducmV2LnhtbERPz2vCMBS+C/sfwhvsZtPJlFqbyhwMvAjT7TBvz+at&#10;LTYvXRK1+tcvB2HHj+93sRxMJ87kfGtZwXOSgiCurG65VvD1+T7OQPiArLGzTAqu5GFZPowKzLW9&#10;8JbOu1CLGMI+RwVNCH0upa8aMugT2xNH7sc6gyFCV0vt8BLDTScnaTqTBluODQ329NZQddydjILV&#10;PFv9frzw5rY97Gn/fThOJy5V6ulxeF2ACDSEf/HdvdYKsiyujW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Ct/EAAAA3AAAAA8AAAAAAAAAAAAAAAAAmAIAAGRycy9k&#10;b3ducmV2LnhtbFBLBQYAAAAABAAEAPUAAACJAwAAAAA=&#10;" fillcolor="black" stroked="f"/>
                <v:rect id="Rectangle 339" o:spid="_x0000_s1583" style="position:absolute;width:145;height:8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vRMYA&#10;AADcAAAADwAAAGRycy9kb3ducmV2LnhtbESPQWsCMRSE7wX/Q3iCt5pVbFlXo2ih4KWgtge9PTfP&#10;3cXNy5pE3fbXN4LgcZiZb5jpvDW1uJLzlWUFg34Cgji3uuJCwc/352sKwgdkjbVlUvBLHuazzssU&#10;M21vvKHrNhQiQthnqKAMocmk9HlJBn3fNsTRO1pnMETpCqkd3iLc1HKYJO/SYMVxocSGPkrKT9uL&#10;UbAcp8vzesRff5vDnva7w+lt6BKlet12MQERqA3P8KO90grSdAz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uvRMYAAADcAAAADwAAAAAAAAAAAAAAAACYAgAAZHJz&#10;L2Rvd25yZXYueG1sUEsFBgAAAAAEAAQA9QAAAIsDAAAAAA==&#10;" fillcolor="black" stroked="f"/>
                <v:line id="Line 340" o:spid="_x0000_s1584" style="position:absolute;visibility:visible;mso-wrap-style:square" from="10419,6984" to="10419,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93QMQAAADcAAAADwAAAGRycy9kb3ducmV2LnhtbERPy2oCMRTdF/oP4QpupGZ0IXY0irYq&#10;FgTxhdvr5DozdHIzJFGn/fpmIXR5OO/xtDGVuJPzpWUFvW4CgjizuuRcwfGwfBuC8AFZY2WZFPyQ&#10;h+nk9WWMqbYP3tF9H3IRQ9inqKAIoU6l9FlBBn3X1sSRu1pnMETocqkdPmK4qWQ/SQbSYMmxocCa&#10;PgrKvvc3o+Dc+8p+d0c3X83Pnc0nX7aLk7wq1W41sxGIQE34Fz/da61g+B7nxzPxCMj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3dAxAAAANwAAAAPAAAAAAAAAAAA&#10;AAAAAKECAABkcnMvZG93bnJldi54bWxQSwUGAAAAAAQABAD5AAAAkgMAAAAA&#10;" strokecolor="#d4d4d4" strokeweight="0"/>
                <v:rect id="Rectangle 341" o:spid="_x0000_s1585" style="position:absolute;left:10419;top:6984;width:7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4oLMQA&#10;AADcAAAADwAAAGRycy9kb3ducmV2LnhtbESPUWvCMBSF3wf+h3AFX8ZMFSpaTYuMDdzbpvsBl+ba&#10;VJubkmS27tcvg8EeD+ec73B21Wg7cSMfWscKFvMMBHHtdMuNgs/T69MaRIjIGjvHpOBOAapy8rDD&#10;QruBP+h2jI1IEA4FKjAx9oWUoTZkMcxdT5y8s/MWY5K+kdrjkOC2k8ssW0mLLacFgz09G6qvxy+r&#10;QF7edSv7l5W/nB+vemPecvzOlZpNx/0WRKQx/of/2getYL1ZwO+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KCzEAAAA3AAAAA8AAAAAAAAAAAAAAAAAmAIAAGRycy9k&#10;b3ducmV2LnhtbFBLBQYAAAAABAAEAPUAAACJAwAAAAA=&#10;" fillcolor="#d4d4d4" stroked="f"/>
                <v:line id="Line 342" o:spid="_x0000_s1586" style="position:absolute;visibility:visible;mso-wrap-style:square" from="16217,6984" to="16217,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MrMgAAADcAAAADwAAAGRycy9kb3ducmV2LnhtbESPT2sCMRTE74LfITzBi9SsHordGqXW&#10;P1QQZK3F6+vmubt087IkUbf99E1B6HGYmd8w03lranEl5yvLCkbDBARxbnXFhYLj+/phAsIHZI21&#10;ZVLwTR7ms25niqm2N87oegiFiBD2KSooQ2hSKX1ekkE/tA1x9M7WGQxRukJqh7cIN7UcJ8mjNFhx&#10;XCixodeS8q/DxSg4jbb5T3Z0i83iNNgt+XO/+pBnpfq99uUZRKA2/Ifv7TetYPI0hr8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FMrMgAAADcAAAADwAAAAAA&#10;AAAAAAAAAAChAgAAZHJzL2Rvd25yZXYueG1sUEsFBgAAAAAEAAQA+QAAAJYDAAAAAA==&#10;" strokecolor="#d4d4d4" strokeweight="0"/>
                <v:rect id="Rectangle 343" o:spid="_x0000_s1587" style="position:absolute;left:16217;top:6984;width:7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TwMQA&#10;AADcAAAADwAAAGRycy9kb3ducmV2LnhtbESP0WoCMRRE3wv+Q7hCX4pmbVF0NYqIQvtWVz/gsrlu&#10;Vjc3SxJ17dc3hYKPw8ycYRarzjbiRj7UjhWMhhkI4tLpmisFx8NuMAURIrLGxjEpeFCA1bL3ssBc&#10;uzvv6VbESiQIhxwVmBjbXMpQGrIYhq4lTt7JeYsxSV9J7fGe4LaR71k2kRZrTgsGW9oYKi/F1SqQ&#10;529dy3Y78efT20XPzNcYf8ZKvfa79RxEpC4+w//tT61gOvuA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AE8DEAAAA3AAAAA8AAAAAAAAAAAAAAAAAmAIAAGRycy9k&#10;b3ducmV2LnhtbFBLBQYAAAAABAAEAPUAAACJAwAAAAA=&#10;" fillcolor="#d4d4d4" stroked="f"/>
                <v:rect id="Rectangle 344" o:spid="_x0000_s1588" style="position:absolute;left:21798;top:164;width:146;height:8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WB8YA&#10;AADcAAAADwAAAGRycy9kb3ducmV2LnhtbESPT2sCMRTE7wW/Q3iCt5pVbFlXo2hB6KVQ/xz09tw8&#10;dxc3L9sk1dVP3xQEj8PM/IaZzltTiws5X1lWMOgnIIhzqysuFOy2q9cUhA/IGmvLpOBGHuazzssU&#10;M22vvKbLJhQiQthnqKAMocmk9HlJBn3fNsTRO1lnMETpCqkdXiPc1HKYJO/SYMVxocSGPkrKz5tf&#10;o2A5Tpc/3yP+uq+PBzrsj+e3oUuU6nXbxQREoDY8w4/2p1aQjk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OWB8YAAADcAAAADwAAAAAAAAAAAAAAAACYAgAAZHJz&#10;L2Rvd25yZXYueG1sUEsFBgAAAAAEAAQA9QAAAIsDAAAAAA==&#10;" fillcolor="black" stroked="f"/>
                <v:rect id="Rectangle 345" o:spid="_x0000_s1589" style="position:absolute;left:27450;top:164;width:146;height:8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znMYA&#10;AADcAAAADwAAAGRycy9kb3ducmV2LnhtbESPT2sCMRTE70K/Q3iF3jRbqWVdjVILBS+C/w56e26e&#10;u4ubl22S6uqnbwTB4zAzv2HG09bU4kzOV5YVvPcSEMS51RUXCrabn24KwgdkjbVlUnAlD9PJS2eM&#10;mbYXXtF5HQoRIewzVFCG0GRS+rwkg75nG+LoHa0zGKJ0hdQOLxFuatlPkk9psOK4UGJD3yXlp/Wf&#10;UTAbprPf5QcvbqvDnva7w2nQd4lSb6/t1whEoDY8w4/2XCtIhw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8znMYAAADcAAAADwAAAAAAAAAAAAAAAACYAgAAZHJz&#10;L2Rvd25yZXYueG1sUEsFBgAAAAAEAAQA9QAAAIsDAAAAAA==&#10;" fillcolor="black" stroked="f"/>
                <v:line id="Line 346" o:spid="_x0000_s1590" style="position:absolute;visibility:visible;mso-wrap-style:square" from="32879,6984" to="32879,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pKr8cAAADcAAAADwAAAGRycy9kb3ducmV2LnhtbESPT2sCMRTE7wW/Q3hCL0Wz9iC6GqXa&#10;WiwI4j+8vm6eu4ublyWJuvbTN4WCx2FmfsOMp42pxJWcLy0r6HUTEMSZ1SXnCva7RWcAwgdkjZVl&#10;UnAnD9NJ62mMqbY33tB1G3IRIexTVFCEUKdS+qwgg75ra+LonawzGKJ0udQObxFuKvmaJH1psOS4&#10;UGBN84Ky8/ZiFBx7X9nPZu9mn7Pjy+qdv9cfB3lS6rndvI1ABGrCI/zfXmoFg2Ef/s7EI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2kqvxwAAANwAAAAPAAAAAAAA&#10;AAAAAAAAAKECAABkcnMvZG93bnJldi54bWxQSwUGAAAAAAQABAD5AAAAlQMAAAAA&#10;" strokecolor="#d4d4d4" strokeweight="0"/>
                <v:rect id="Rectangle 347" o:spid="_x0000_s1591" style="position:absolute;left:32879;top:6984;width:7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Vw8QA&#10;AADcAAAADwAAAGRycy9kb3ducmV2LnhtbESPzWrDMBCE74W8g9hALyWWW8ifEyWEkkB7a34eYLHW&#10;lhNrZSQlcfr0VaHQ4zAz3zDLdW9bcSMfGscKXrMcBHHpdMO1gtNxN5qBCBFZY+uYFDwowHo1eFpi&#10;od2d93Q7xFokCIcCFZgYu0LKUBqyGDLXESevct5iTNLXUnu8J7ht5VueT6TFhtOCwY7eDZWXw9Uq&#10;kOcv3chuO/Hn6uWi5+ZzjN9jpZ6H/WYBIlIf/8N/7Q+tYDafwu+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7FcPEAAAA3AAAAA8AAAAAAAAAAAAAAAAAmAIAAGRycy9k&#10;b3ducmV2LnhtbFBLBQYAAAAABAAEAPUAAACJAwAAAAA=&#10;" fillcolor="#d4d4d4" stroked="f"/>
                <v:line id="Line 348" o:spid="_x0000_s1592" style="position:absolute;visibility:visible;mso-wrap-style:square" from="37578,6984" to="37578,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7RsQAAADcAAAADwAAAGRycy9kb3ducmV2LnhtbERPy2oCMRTdF/oP4QpupGZ0IXY0irYq&#10;FgTxhdvr5DozdHIzJFGn/fpmIXR5OO/xtDGVuJPzpWUFvW4CgjizuuRcwfGwfBuC8AFZY2WZFPyQ&#10;h+nk9WWMqbYP3tF9H3IRQ9inqKAIoU6l9FlBBn3X1sSRu1pnMETocqkdPmK4qWQ/SQbSYMmxocCa&#10;PgrKvvc3o+Dc+8p+d0c3X83Pnc0nX7aLk7wq1W41sxGIQE34Fz/da61g+B7XxjPxCMj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XtGxAAAANwAAAAPAAAAAAAAAAAA&#10;AAAAAKECAABkcnMvZG93bnJldi54bWxQSwUGAAAAAAQABAD5AAAAkgMAAAAA&#10;" strokecolor="#d4d4d4" strokeweight="0"/>
                <v:rect id="Rectangle 349" o:spid="_x0000_s1593" style="position:absolute;left:37578;top:6984;width:7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kKsMA&#10;AADcAAAADwAAAGRycy9kb3ducmV2LnhtbESP0WoCMRRE3wv9h3ALfSk124Libo0iolDfdPUDLpvr&#10;ZnVzsySpbv16Iwg+DjNzhpnMetuKM/nQOFbwNchAEFdON1wr2O9Wn2MQISJrbB2Tgn8KMJu+vkyw&#10;0O7CWzqXsRYJwqFABSbGrpAyVIYshoHriJN3cN5iTNLXUnu8JLht5XeWjaTFhtOCwY4WhqpT+WcV&#10;yONGN7Jbjvzx8HHSuVkP8TpU6v2tn/+AiNTHZ/jR/tUKxnkO9zPpCM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gkKsMAAADcAAAADwAAAAAAAAAAAAAAAACYAgAAZHJzL2Rv&#10;d25yZXYueG1sUEsFBgAAAAAEAAQA9QAAAIgDAAAAAA==&#10;" fillcolor="#d4d4d4" stroked="f"/>
                <v:rect id="Rectangle 350" o:spid="_x0000_s1594" style="position:absolute;left:42201;top:164;width:152;height:8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KHsMA&#10;AADcAAAADwAAAGRycy9kb3ducmV2LnhtbERPz2vCMBS+D/wfwhN2m4kyh3aNooPBLsJ0O8zba/Ns&#10;i81LTTKt/vXLYeDx4/udL3vbijP50DjWMB4pEMSlMw1XGr6/3p9mIEJENtg6Jg1XCrBcDB5yzIy7&#10;8JbOu1iJFMIhQw11jF0mZShrshhGriNO3MF5izFBX0nj8ZLCbSsnSr1Iiw2nhho7equpPO5+rYb1&#10;fLY+fT7z5rYt9rT/KY7TiVdaPw771SuISH28i//dH0bDXKX56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MKHsMAAADcAAAADwAAAAAAAAAAAAAAAACYAgAAZHJzL2Rv&#10;d25yZXYueG1sUEsFBgAAAAAEAAQA9QAAAIgDAAAAAA==&#10;" fillcolor="black" stroked="f"/>
                <v:line id="Line 351" o:spid="_x0000_s1595" style="position:absolute;visibility:visible;mso-wrap-style:square" from="46976,6984" to="46976,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hIwccAAADcAAAADwAAAGRycy9kb3ducmV2LnhtbESPT2sCMRTE7wW/Q3hCL0Wz20Oxq1Fq&#10;1WKhUPyH19fNc3fp5mVJoq5+elMQehxm5jfMaNKaWpzI+cqygrSfgCDOra64ULDdLHoDED4ga6wt&#10;k4ILeZiMOw8jzLQ984pO61CICGGfoYIyhCaT0uclGfR92xBH72CdwRClK6R2eI5wU8vnJHmRBiuO&#10;CyU29F5S/rs+GgX79DO/rrZu+jHdP33N+Od7vpMHpR677dsQRKA2/Ifv7aVW8Jqk8HcmHgE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2EjBxwAAANwAAAAPAAAAAAAA&#10;AAAAAAAAAKECAABkcnMvZG93bnJldi54bWxQSwUGAAAAAAQABAD5AAAAlQMAAAAA&#10;" strokecolor="#d4d4d4" strokeweight="0"/>
                <v:rect id="Rectangle 352" o:spid="_x0000_s1596" style="position:absolute;left:46976;top:6984;width:7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sQcQA&#10;AADcAAAADwAAAGRycy9kb3ducmV2LnhtbESPUWvCMBSF3wf+h3AFX4amE5RZTYsMhe1tc/6AS3Nt&#10;apubksTa7dcvg8EeD+ec73B25Wg7MZAPjWMFT4sMBHHldMO1gvPncf4MIkRkjZ1jUvBFAcpi8rDD&#10;XLs7f9BwirVIEA45KjAx9rmUoTJkMSxcT5y8i/MWY5K+ltrjPcFtJ5dZtpYWG04LBnt6MVS1p5tV&#10;IK/vupH9Ye2vl8dWb8zbCr9XSs2m434LItIY/8N/7VetYJMt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nLEHEAAAA3AAAAA8AAAAAAAAAAAAAAAAAmAIAAGRycy9k&#10;b3ducmV2LnhtbFBLBQYAAAAABAAEAPUAAACJAwAAAAA=&#10;" fillcolor="#d4d4d4" stroked="f"/>
                <v:line id="Line 353" o:spid="_x0000_s1597" style="position:absolute;visibility:visible;mso-wrap-style:square" from="51675,6984" to="51675,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zLccAAADcAAAADwAAAGRycy9kb3ducmV2LnhtbESP3WoCMRSE7wu+QziCN0WztlB0NYq2&#10;WioI4h/eHjfH3aWbkyWJuu3TN4VCL4eZ+YYZTxtTiRs5X1pW0O8lIIgzq0vOFRz2y+4AhA/IGivL&#10;pOCLPEwnrYcxptreeUu3XchFhLBPUUERQp1K6bOCDPqerYmjd7HOYIjS5VI7vEe4qeRTkrxIgyXH&#10;hQJrei0o+9xdjYJTf5V9bw9u/j4/Pa7f+LxZHOVFqU67mY1ABGrCf/iv/aEVDJNn+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RnMtxwAAANwAAAAPAAAAAAAA&#10;AAAAAAAAAKECAABkcnMvZG93bnJldi54bWxQSwUGAAAAAAQABAD5AAAAlQMAAAAA&#10;" strokecolor="#d4d4d4" strokeweight="0"/>
                <v:rect id="Rectangle 354" o:spid="_x0000_s1598" style="position:absolute;left:51675;top:6984;width:7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RrsQA&#10;AADcAAAADwAAAGRycy9kb3ducmV2LnhtbESP0WoCMRRE3wv+Q7hCX4pmW6roulGkVLBvVv2Ay+bu&#10;ZnVzsySprn59UxD6OMzMGaZY9bYVF/KhcazgdZyBIC6dbrhWcDxsRjMQISJrbB2TghsFWC0HTwXm&#10;2l35my77WIsE4ZCjAhNjl0sZSkMWw9h1xMmrnLcYk/S11B6vCW5b+ZZlU2mx4bRgsKMPQ+V5/2MV&#10;yNNON7L7nPpT9XLWc/M1wftEqedhv16AiNTH//CjvdUK5tk7/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Ea7EAAAA3AAAAA8AAAAAAAAAAAAAAAAAmAIAAGRycy9k&#10;b3ducmV2LnhtbFBLBQYAAAAABAAEAPUAAACJAwAAAAA=&#10;" fillcolor="#d4d4d4" stroked="f"/>
                <v:line id="Line 355" o:spid="_x0000_s1599" style="position:absolute;visibility:visible;mso-wrap-style:square" from="56369,6984" to="56369,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NOwscAAADcAAAADwAAAGRycy9kb3ducmV2LnhtbESP3WoCMRSE7wu+QziCN0WzFlp0NYq2&#10;WioI4h/eHjfH3aWbkyWJuu3TN4VCL4eZ+YYZTxtTiRs5X1pW0O8lIIgzq0vOFRz2y+4AhA/IGivL&#10;pOCLPEwnrYcxptreeUu3XchFhLBPUUERQp1K6bOCDPqerYmjd7HOYIjS5VI7vEe4qeRTkrxIgyXH&#10;hQJrei0o+9xdjYJTf5V9bw9u/j4/Pa7f+LxZHOVFqU67mY1ABGrCf/iv/aEVDJNn+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407CxwAAANwAAAAPAAAAAAAA&#10;AAAAAAAAAKECAABkcnMvZG93bnJldi54bWxQSwUGAAAAAAQABAD5AAAAlQMAAAAA&#10;" strokecolor="#d4d4d4" strokeweight="0"/>
                <v:rect id="Rectangle 356" o:spid="_x0000_s1600" style="position:absolute;left:56369;top:6984;width:7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qQsQA&#10;AADcAAAADwAAAGRycy9kb3ducmV2LnhtbESP3WoCMRSE74W+QziF3kg3a8GlbjdKKS3UO3/6AIfN&#10;cbO6OVmSqFuf3giCl8PMfMNUi8F24kQ+tI4VTLIcBHHtdMuNgr/tz+s7iBCRNXaOScE/BVjMn0YV&#10;ltqdeU2nTWxEgnAoUYGJsS+lDLUhiyFzPXHyds5bjEn6RmqP5wS3nXzL80JabDktGOzpy1B92Byt&#10;Arlf6Vb234Xf78YHPTPLKV6mSr08D58fICIN8RG+t3+1gllewO1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cKkLEAAAA3AAAAA8AAAAAAAAAAAAAAAAAmAIAAGRycy9k&#10;b3ducmV2LnhtbFBLBQYAAAAABAAEAPUAAACJAwAAAAA=&#10;" fillcolor="#d4d4d4" stroked="f"/>
                <v:rect id="Rectangle 357" o:spid="_x0000_s1601" style="position:absolute;left:145;top:8578;width:6099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SasYA&#10;AADcAAAADwAAAGRycy9kb3ducmV2LnhtbESPT2sCMRTE7wW/Q3hCbzWptFZXo2ih0ItQ/xz09ty8&#10;7i5uXtYk1a2fvhGEHoeZ+Q0zmbW2FmfyoXKs4bmnQBDnzlRcaNhuPp6GIEJENlg7Jg2/FGA27TxM&#10;MDPuwis6r2MhEoRDhhrKGJtMypCXZDH0XEOcvG/nLcYkfSGNx0uC21r2lRpIixWnhRIbei8pP65/&#10;rIbFaLg4fb3w8ro67Gm/Oxxf+15p/dht52MQkdr4H763P42GkXqD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qSasYAAADcAAAADwAAAAAAAAAAAAAAAACYAgAAZHJz&#10;L2Rvd25yZXYueG1sUEsFBgAAAAAEAAQA9QAAAIsDAAAAAA==&#10;" fillcolor="black" stroked="f"/>
                <v:rect id="Rectangle 358" o:spid="_x0000_s1602" style="position:absolute;left:60998;top:164;width:146;height:8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GGMMA&#10;AADcAAAADwAAAGRycy9kb3ducmV2LnhtbERPz2vCMBS+D/wfwhN2m4kyh3aNooPBLsJ0O8zba/Ns&#10;i81LTTKt/vXLYeDx4/udL3vbijP50DjWMB4pEMSlMw1XGr6/3p9mIEJENtg6Jg1XCrBcDB5yzIy7&#10;8JbOu1iJFMIhQw11jF0mZShrshhGriNO3MF5izFBX0nj8ZLCbSsnSr1Iiw2nhho7equpPO5+rYb1&#10;fLY+fT7z5rYt9rT/KY7TiVdaPw771SuISH28i//dH0bDXKW16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UGGMMAAADcAAAADwAAAAAAAAAAAAAAAACYAgAAZHJzL2Rv&#10;d25yZXYueG1sUEsFBgAAAAAEAAQA9QAAAIgDAAAAAA==&#10;" fillcolor="black" stroked="f"/>
                <v:line id="Line 359" o:spid="_x0000_s1603" style="position:absolute;visibility:visible;mso-wrap-style:square" from="69,8749" to="75,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5Ex8cAAADcAAAADwAAAGRycy9kb3ducmV2LnhtbESPT2sCMRTE74V+h/AEL0Wz9iB1NYq2&#10;VSwIxX94fW6eu0s3L0sSde2nN4WCx2FmfsOMJo2pxIWcLy0r6HUTEMSZ1SXnCnbbeecNhA/IGivL&#10;pOBGHibj56cRptpeeU2XTchFhLBPUUERQp1K6bOCDPqurYmjd7LOYIjS5VI7vEa4qeRrkvSlwZLj&#10;QoE1vReU/WzORsGh95X9rndutpgdXlYffPz+3MuTUu1WMx2CCNSER/i/vdQKBskA/s7EIyDH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rkTHxwAAANwAAAAPAAAAAAAA&#10;AAAAAAAAAKECAABkcnMvZG93bnJldi54bWxQSwUGAAAAAAQABAD5AAAAlQMAAAAA&#10;" strokecolor="#d4d4d4" strokeweight="0"/>
                <v:rect id="Rectangle 360" o:spid="_x0000_s1604" style="position:absolute;left:69;top:8749;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BcMEA&#10;AADcAAAADwAAAGRycy9kb3ducmV2LnhtbERP3WrCMBS+H/gO4Qi7GZoqVGw1isiE7W5TH+DQnDbV&#10;5qQkme329MvFYJcf3/92P9pOPMiH1rGCxTwDQVw53XKj4Ho5zdYgQkTW2DkmBd8UYL+bPG2x1G7g&#10;T3qcYyNSCIcSFZgY+1LKUBmyGOauJ05c7bzFmKBvpPY4pHDbyWWWraTFllODwZ6Ohqr7+csqkLcP&#10;3cr+deVv9ctdF+Y9x59cqefpeNiAiDTGf/Gf+00rKBZpfj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ggXDBAAAA3AAAAA8AAAAAAAAAAAAAAAAAmAIAAGRycy9kb3du&#10;cmV2LnhtbFBLBQYAAAAABAAEAPUAAACGAwAAAAA=&#10;" fillcolor="#d4d4d4" stroked="f"/>
                <v:line id="Line 361" o:spid="_x0000_s1605" style="position:absolute;visibility:visible;mso-wrap-style:square" from="10419,8749" to="10425,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eHMcAAADcAAAADwAAAGRycy9kb3ducmV2LnhtbESPT2sCMRTE74LfITzBi9Tseii6NYra&#10;P1QoFK3F63Pz3F3cvCxJqtt++kYQPA4z8xtmOm9NLc7kfGVZQTpMQBDnVldcKNh9vT6MQfiArLG2&#10;TAp+ycN81u1MMdP2whs6b0MhIoR9hgrKEJpMSp+XZNAPbUMcvaN1BkOUrpDa4SXCTS1HSfIoDVYc&#10;F0psaFVSftr+GAX7dJ3/bXZu+bbcDz6e+fD58i2PSvV77eIJRKA23MO39rtWMElTuJ6JR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Ad4cxwAAANwAAAAPAAAAAAAA&#10;AAAAAAAAAKECAABkcnMvZG93bnJldi54bWxQSwUGAAAAAAQABAD5AAAAlQMAAAAA&#10;" strokecolor="#d4d4d4" strokeweight="0"/>
                <v:rect id="Rectangle 362" o:spid="_x0000_s1606" style="position:absolute;left:10419;top:8749;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6nMQA&#10;AADcAAAADwAAAGRycy9kb3ducmV2LnhtbESPUWvCMBSF34X9h3AHexFNLVRmNYrIBtub0/2AS3Nt&#10;qs1NSbK2269fBsIeD+ec73A2u9G2oicfGscKFvMMBHHldMO1gs/z6+wZRIjIGlvHpOCbAuy2D5MN&#10;ltoN/EH9KdYiQTiUqMDE2JVShsqQxTB3HXHyLs5bjEn6WmqPQ4LbVuZZtpQWG04LBjs6GKpupy+r&#10;QF6PupHdy9JfL9ObXpn3An8KpZ4ex/0aRKQx/ofv7TetYLXI4e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upzEAAAA3AAAAA8AAAAAAAAAAAAAAAAAmAIAAGRycy9k&#10;b3ducmV2LnhtbFBLBQYAAAAABAAEAPUAAACJAwAAAAA=&#10;" fillcolor="#d4d4d4" stroked="f"/>
                <v:line id="Line 363" o:spid="_x0000_s1607" style="position:absolute;visibility:visible;mso-wrap-style:square" from="16217,8749" to="16223,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8MgAAADcAAAADwAAAGRycy9kb3ducmV2LnhtbESP3WoCMRSE7wt9h3AEb4pmtwWxW6PU&#10;VqWCUPwp3h43x92lm5Mlibrt0xuh0MthZr5hRpPW1OJMzleWFaT9BARxbnXFhYLddt4bgvABWWNt&#10;mRT8kIfJ+P5uhJm2F17TeRMKESHsM1RQhtBkUvq8JIO+bxvi6B2tMxiidIXUDi8Rbmr5mCQDabDi&#10;uFBiQ28l5d+bk1GwT5f573rnpovp/mH1zofP2Zc8KtXttK8vIAK14T/81/7QCp7TJ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5/l8MgAAADcAAAADwAAAAAA&#10;AAAAAAAAAAChAgAAZHJzL2Rvd25yZXYueG1sUEsFBgAAAAAEAAQA+QAAAJYDAAAAAA==&#10;" strokecolor="#d4d4d4" strokeweight="0"/>
                <v:rect id="Rectangle 364" o:spid="_x0000_s1608" style="position:absolute;left:16217;top:8749;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Hc8QA&#10;AADcAAAADwAAAGRycy9kb3ducmV2LnhtbESP0WoCMRRE34X+Q7gFX0SzShVdN0opFupba/2Ay+bu&#10;ZnVzsyRRt/36Rij4OMzMGabY9rYVV/KhcaxgOslAEJdON1wrOH6/j5cgQkTW2DomBT8UYLt5GhSY&#10;a3fjL7oeYi0ShEOOCkyMXS5lKA1ZDBPXESevct5iTNLXUnu8Jbht5SzLFtJiw2nBYEdvhsrz4WIV&#10;yNOnbmS3W/hTNTrrldnP8Xeu1PC5f12DiNTHR/i//aEVrKYvc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h3PEAAAA3AAAAA8AAAAAAAAAAAAAAAAAmAIAAGRycy9k&#10;b3ducmV2LnhtbFBLBQYAAAAABAAEAPUAAACJAwAAAAA=&#10;" fillcolor="#d4d4d4" stroked="f"/>
                <v:line id="Line 365" o:spid="_x0000_s1609" style="position:absolute;visibility:visible;mso-wrap-style:square" from="21868,8749" to="21874,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rYH8gAAADcAAAADwAAAGRycy9kb3ducmV2LnhtbESP3WoCMRSE7wt9h3AEb4pmt1CxW6PU&#10;VqWCUPwp3h43x92lm5Mlibrt0xuh0MthZr5hRpPW1OJMzleWFaT9BARxbnXFhYLddt4bgvABWWNt&#10;mRT8kIfJ+P5uhJm2F17TeRMKESHsM1RQhtBkUvq8JIO+bxvi6B2tMxiidIXUDi8Rbmr5mCQDabDi&#10;uFBiQ28l5d+bk1GwT5f573rnpovp/mH1zofP2Zc8KtXttK8vIAK14T/81/7QCp7TJ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rYH8gAAADcAAAADwAAAAAA&#10;AAAAAAAAAAChAgAAZHJzL2Rvd25yZXYueG1sUEsFBgAAAAAEAAQA+QAAAJYDAAAAAA==&#10;" strokecolor="#d4d4d4" strokeweight="0"/>
                <v:rect id="Rectangle 366" o:spid="_x0000_s1610" style="position:absolute;left:21868;top:8749;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8n8MA&#10;AADcAAAADwAAAGRycy9kb3ducmV2LnhtbESP0WoCMRRE34X+Q7iFvohmLbjo1ihFFOpbXf2Ay+a6&#10;Wd3cLEnUbb++EQo+DjNzhlmsetuKG/nQOFYwGWcgiCunG64VHA/b0QxEiMgaW8ek4IcCrJYvgwUW&#10;2t15T7cy1iJBOBSowMTYFVKGypDFMHYdcfJOzluMSfpaao/3BLetfM+yXFpsOC0Y7GhtqLqUV6tA&#10;nr91I7tN7s+n4UXPzW6Kv1Ol3l77zw8Qkfr4DP+3v7SC+SSHx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W8n8MAAADcAAAADwAAAAAAAAAAAAAAAACYAgAAZHJzL2Rv&#10;d25yZXYueG1sUEsFBgAAAAAEAAQA9QAAAIgDAAAAAA==&#10;" fillcolor="#d4d4d4" stroked="f"/>
                <v:line id="Line 367" o:spid="_x0000_s1611" style="position:absolute;visibility:visible;mso-wrap-style:square" from="27520,8749" to="27526,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88gAAADcAAAADwAAAGRycy9kb3ducmV2LnhtbESPT2sCMRTE74V+h/AEL0Wz20O1W6PU&#10;VqWCUPxTvD43z92lm5clibrtpzdCocdhZn7DjCatqcWZnK8sK0j7CQji3OqKCwW77bw3BOEDssba&#10;Min4IQ+T8f3dCDNtL7ym8yYUIkLYZ6igDKHJpPR5SQZ93zbE0TtaZzBE6QqpHV4i3NTyMUmepMGK&#10;40KJDb2VlH9vTkbBPl3mv+udmy6m+4fVOx8+Z1/yqFS3076+gAjUhv/wX/tDK3hOB3A7E4+AH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j88gAAADcAAAADwAAAAAA&#10;AAAAAAAAAAChAgAAZHJzL2Rvd25yZXYueG1sUEsFBgAAAAAEAAQA+QAAAJYDAAAAAA==&#10;" strokecolor="#d4d4d4" strokeweight="0"/>
                <v:rect id="Rectangle 368" o:spid="_x0000_s1612" style="position:absolute;left:27520;top:8749;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NdsEA&#10;AADcAAAADwAAAGRycy9kb3ducmV2LnhtbERP3WrCMBS+H/gO4Qi7GZoqVGw1isiE7W5TH+DQnDbV&#10;5qQkme329MvFYJcf3/92P9pOPMiH1rGCxTwDQVw53XKj4Ho5zdYgQkTW2DkmBd8UYL+bPG2x1G7g&#10;T3qcYyNSCIcSFZgY+1LKUBmyGOauJ05c7bzFmKBvpPY4pHDbyWWWraTFllODwZ6Ohqr7+csqkLcP&#10;3cr+deVv9ctdF+Y9x59cqefpeNiAiDTGf/Gf+00rKBZpbT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WjXbBAAAA3AAAAA8AAAAAAAAAAAAAAAAAmAIAAGRycy9kb3du&#10;cmV2LnhtbFBLBQYAAAAABAAEAPUAAACGAwAAAAA=&#10;" fillcolor="#d4d4d4" stroked="f"/>
                <v:line id="Line 369" o:spid="_x0000_s1613" style="position:absolute;visibility:visible;mso-wrap-style:square" from="32879,8749" to="32885,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SGscAAADcAAAADwAAAGRycy9kb3ducmV2LnhtbESPT2sCMRTE7wW/Q3hCL0Wz66HU1Sja&#10;WmlBKP7D63Pz3F3cvCxJ1G0/fVMoeBxm5jfMeNqaWlzJ+cqygrSfgCDOra64ULDbvvdeQPiArLG2&#10;TAq+ycN00nkYY6btjdd03YRCRAj7DBWUITSZlD4vyaDv24Y4eifrDIYoXSG1w1uEm1oOkuRZGqw4&#10;LpTY0GtJ+XlzMQoO6Wf+s965+XJ+eFq98fFrsZcnpR677WwEIlAb7uH/9odWMEy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d9IaxwAAANwAAAAPAAAAAAAA&#10;AAAAAAAAAKECAABkcnMvZG93bnJldi54bWxQSwUGAAAAAAQABAD5AAAAlQMAAAAA&#10;" strokecolor="#d4d4d4" strokeweight="0"/>
                <v:rect id="Rectangle 370" o:spid="_x0000_s1614" style="position:absolute;left:32879;top:8749;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LzcAA&#10;AADcAAAADwAAAGRycy9kb3ducmV2LnhtbERPzYrCMBC+C75DGMGLrKmCsnaNsiy7oDet+wBDMzbV&#10;ZlKSqNWnNwfB48f3v1x3thFX8qF2rGAyzkAQl07XXCn4P/x9fIIIEVlj45gU3CnAetXvLTHX7sZ7&#10;uhaxEimEQ44KTIxtLmUoDVkMY9cSJ+7ovMWYoK+k9nhL4baR0yybS4s1pwaDLf0YKs/FxSqQp52u&#10;Zfs796fj6KwXZjvDx0yp4aD7/gIRqYtv8cu90QoW0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xLzcAAAADcAAAADwAAAAAAAAAAAAAAAACYAgAAZHJzL2Rvd25y&#10;ZXYueG1sUEsFBgAAAAAEAAQA9QAAAIUDAAAAAA==&#10;" fillcolor="#d4d4d4" stroked="f"/>
                <v:line id="Line 371" o:spid="_x0000_s1615" style="position:absolute;visibility:visible;mso-wrap-style:square" from="37578,8749" to="37584,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0UoccAAADcAAAADwAAAGRycy9kb3ducmV2LnhtbESPT2sCMRTE7wW/Q3hCL6Vm10Oxq1G0&#10;rcWCUPxTvL5unruLm5clibr66U1B6HGYmd8wo0lranEi5yvLCtJeAoI4t7riQsF2M38egPABWWNt&#10;mRRcyMNk3HkYYabtmVd0WodCRAj7DBWUITSZlD4vyaDv2YY4envrDIYoXSG1w3OEm1r2k+RFGqw4&#10;LpTY0FtJ+WF9NAp26Vd+XW3d7HO2e1q+8+/3x4/cK/XYbadDEIHa8B++txdawWs/hb8z8QjI8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bRShxwAAANwAAAAPAAAAAAAA&#10;AAAAAAAAAKECAABkcnMvZG93bnJldi54bWxQSwUGAAAAAAQABAD5AAAAlQMAAAAA&#10;" strokecolor="#d4d4d4" strokeweight="0"/>
                <v:rect id="Rectangle 372" o:spid="_x0000_s1616" style="position:absolute;left:37578;top:8749;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wIcMA&#10;AADcAAAADwAAAGRycy9kb3ducmV2LnhtbESP0WoCMRRE3wv9h3ALvhTNdkHRrVFKqVDfdPUDLpvr&#10;ZnVzsySpbv16Iwg+DjNzhpkve9uKM/nQOFbwMcpAEFdON1wr2O9WwymIEJE1to5JwT8FWC5eX+ZY&#10;aHfhLZ3LWIsE4VCgAhNjV0gZKkMWw8h1xMk7OG8xJulrqT1eEty2Ms+yibTYcFow2NG3oepU/lkF&#10;8rjRjex+Jv54eD/pmVmP8TpWavDWf32CiNTHZ/jR/tUKZnkO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JwIcMAAADcAAAADwAAAAAAAAAAAAAAAACYAgAAZHJzL2Rv&#10;d25yZXYueG1sUEsFBgAAAAAEAAQA9QAAAIgDAAAAAA==&#10;" fillcolor="#d4d4d4" stroked="f"/>
                <v:line id="Line 373" o:spid="_x0000_s1617" style="position:absolute;visibility:visible;mso-wrap-style:square" from="42277,8749" to="42283,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vTccAAADcAAAADwAAAGRycy9kb3ducmV2LnhtbESP3WoCMRSE7wu+QziCN0WzWii6GkVb&#10;LS0UxD+8PW6Ou4ubkyWJuu3TN4VCL4eZ+YaZzBpTiRs5X1pW0O8lIIgzq0vOFex3q+4QhA/IGivL&#10;pOCLPMymrYcJptreeUO3bchFhLBPUUERQp1K6bOCDPqerYmjd7bOYIjS5VI7vEe4qeQgSZ6lwZLj&#10;QoE1vRSUXbZXo+DY/8i+N3u3eFscHz9f+bReHuRZqU67mY9BBGrCf/iv/a4VjAZ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8y9NxwAAANwAAAAPAAAAAAAA&#10;AAAAAAAAAKECAABkcnMvZG93bnJldi54bWxQSwUGAAAAAAQABAD5AAAAlQMAAAAA&#10;" strokecolor="#d4d4d4" strokeweight="0"/>
                <v:rect id="Rectangle 374" o:spid="_x0000_s1618" style="position:absolute;left:42277;top:8749;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NzsMA&#10;AADcAAAADwAAAGRycy9kb3ducmV2LnhtbESP0WoCMRRE3wX/IVzBF6lZpUrdGkVEob5V7QdcNtfN&#10;6uZmSaKu/fpGKPg4zMwZZr5sbS1u5EPlWMFomIEgLpyuuFTwc9y+fYAIEVlj7ZgUPCjActHtzDHX&#10;7s57uh1iKRKEQ44KTIxNLmUoDFkMQ9cQJ+/kvMWYpC+l9nhPcFvLcZZNpcWK04LBhtaGisvhahXI&#10;87euZLOZ+vNpcNEzs5vg70Spfq9dfYKI1MZX+L/9pRXMxu/wP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dNzsMAAADcAAAADwAAAAAAAAAAAAAAAACYAgAAZHJzL2Rv&#10;d25yZXYueG1sUEsFBgAAAAAEAAQA9QAAAIgDAAAAAA==&#10;" fillcolor="#d4d4d4" stroked="f"/>
                <v:line id="Line 375" o:spid="_x0000_s1619" style="position:absolute;visibility:visible;mso-wrap-style:square" from="46976,8749" to="46982,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YSoscAAADcAAAADwAAAGRycy9kb3ducmV2LnhtbESP3WoCMRSE7wu+QziCN0WzCi26GkVb&#10;LS0UxD+8PW6Ou4ubkyWJuu3TN4VCL4eZ+YaZzBpTiRs5X1pW0O8lIIgzq0vOFex3q+4QhA/IGivL&#10;pOCLPMymrYcJptreeUO3bchFhLBPUUERQp1K6bOCDPqerYmjd7bOYIjS5VI7vEe4qeQgSZ6lwZLj&#10;QoE1vRSUXbZXo+DY/8i+N3u3eFscHz9f+bReHuRZqU67mY9BBGrCf/iv/a4VjAZ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VhKixwAAANwAAAAPAAAAAAAA&#10;AAAAAAAAAKECAABkcnMvZG93bnJldi54bWxQSwUGAAAAAAQABAD5AAAAlQMAAAAA&#10;" strokecolor="#d4d4d4" strokeweight="0"/>
                <v:rect id="Rectangle 376" o:spid="_x0000_s1620" style="position:absolute;left:46976;top:8749;width:7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2IsMA&#10;AADcAAAADwAAAGRycy9kb3ducmV2LnhtbESP0WoCMRRE3wX/IVyhL1KzCi51NYpIC+2bbvsBl811&#10;s7q5WZJUt369KQg+DjNzhlltetuKC/nQOFYwnWQgiCunG64V/Hx/vL6BCBFZY+uYFPxRgM16OFhh&#10;od2VD3QpYy0ShEOBCkyMXSFlqAxZDBPXESfv6LzFmKSvpfZ4TXDbylmW5dJiw2nBYEc7Q9W5/LUK&#10;5GmvG9m95/50HJ/1wnzN8TZX6mXUb5cgIvXxGX60P7WCxSyH/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2IsMAAADcAAAADwAAAAAAAAAAAAAAAACYAgAAZHJzL2Rv&#10;d25yZXYueG1sUEsFBgAAAAAEAAQA9QAAAIgDAAAAAA==&#10;" fillcolor="#d4d4d4" stroked="f"/>
                <v:line id="Line 377" o:spid="_x0000_s1621" style="position:absolute;visibility:visible;mso-wrap-style:square" from="51675,8749" to="51681,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gpTscAAADcAAAADwAAAGRycy9kb3ducmV2LnhtbESPT2sCMRTE7wW/Q3iCl6JZPbS6GkVb&#10;LS0UxH94fW6eu4ublyWJuu2nbwqFHoeZ+Q0zmTWmEjdyvrSsoN9LQBBnVpecK9jvVt0hCB+QNVaW&#10;ScEXeZhNWw8TTLW984Zu25CLCGGfooIihDqV0mcFGfQ9WxNH72ydwRCly6V2eI9wU8lBkjxJgyXH&#10;hQJreikou2yvRsGx/5F9b/Zu8bY4Pn6+8mm9PMizUp12Mx+DCNSE//Bf+10rGA2e4fdMPA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yClOxwAAANwAAAAPAAAAAAAA&#10;AAAAAAAAAKECAABkcnMvZG93bnJldi54bWxQSwUGAAAAAAQABAD5AAAAlQMAAAAA&#10;" strokecolor="#d4d4d4" strokeweight="0"/>
                <v:rect id="Rectangle 378" o:spid="_x0000_s1622" style="position:absolute;left:51675;top:8749;width:7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Hy8AA&#10;AADcAAAADwAAAGRycy9kb3ducmV2LnhtbERPzYrCMBC+C75DGMGLrKmCsnaNsiy7oDet+wBDMzbV&#10;ZlKSqNWnNwfB48f3v1x3thFX8qF2rGAyzkAQl07XXCn4P/x9fIIIEVlj45gU3CnAetXvLTHX7sZ7&#10;uhaxEimEQ44KTIxtLmUoDVkMY9cSJ+7ovMWYoK+k9nhL4baR0yybS4s1pwaDLf0YKs/FxSqQp52u&#10;Zfs796fj6KwXZjvDx0yp4aD7/gIRqYtv8cu90QoW07Q2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pHy8AAAADcAAAADwAAAAAAAAAAAAAAAACYAgAAZHJzL2Rvd25y&#10;ZXYueG1sUEsFBgAAAAAEAAQA9QAAAIUDAAAAAA==&#10;" fillcolor="#d4d4d4" stroked="f"/>
                <v:line id="Line 379" o:spid="_x0000_s1623" style="position:absolute;visibility:visible;mso-wrap-style:square" from="56369,8749" to="56375,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Yp8cAAADcAAAADwAAAGRycy9kb3ducmV2LnhtbESPT2sCMRTE70K/Q3iFXqRm9SC6NUrt&#10;PxQEWWvx+rp57i7dvCxJqquf3giCx2FmfsNMZq2pxYGcrywr6PcSEMS51RUXCrbfn88jED4ga6wt&#10;k4ITeZhNHzoTTLU9ckaHTShEhLBPUUEZQpNK6fOSDPqebYijt7fOYIjSFVI7PEa4qeUgSYbSYMVx&#10;ocSG3krK/zb/RsGuv8zP2dbNv+a77uqdf9cfP3Kv1NNj+/oCIlAb7uFbe6EVjAdjuJ6JR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GxinxwAAANwAAAAPAAAAAAAA&#10;AAAAAAAAAKECAABkcnMvZG93bnJldi54bWxQSwUGAAAAAAQABAD5AAAAlQMAAAAA&#10;" strokecolor="#d4d4d4" strokeweight="0"/>
                <v:rect id="Rectangle 380" o:spid="_x0000_s1624" style="position:absolute;left:56369;top:8749;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dEMAA&#10;AADcAAAADwAAAGRycy9kb3ducmV2LnhtbERPzYrCMBC+C/sOYRa8iKYqinaNssgKelN3H2Boxqba&#10;TEqS1erTm4Pg8eP7X6xaW4sr+VA5VjAcZCCIC6crLhX8/W76MxAhImusHZOCOwVYLT86C8y1u/GB&#10;rsdYihTCIUcFJsYmlzIUhiyGgWuIE3dy3mJM0JdSe7ylcFvLUZZNpcWKU4PBhtaGisvx3yqQ572u&#10;ZPMz9edT76LnZjfBx0Sp7mf7/QUiUhvf4pd7qxXMx2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XdEMAAAADcAAAADwAAAAAAAAAAAAAAAACYAgAAZHJzL2Rvd25y&#10;ZXYueG1sUEsFBgAAAAAEAAQA9QAAAIUDAAAAAA==&#10;" fillcolor="#d4d4d4" stroked="f"/>
                <v:line id="Line 381" o:spid="_x0000_s1625" style="position:absolute;visibility:visible;mso-wrap-style:square" from="61068,8749" to="61074,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SCfMgAAADcAAAADwAAAGRycy9kb3ducmV2LnhtbESP3WoCMRSE7wt9h3AEb4pmtwWxW6PU&#10;VqWCUPwp3h43x92lm5Mlibrt0xuh0MthZr5hRpPW1OJMzleWFaT9BARxbnXFhYLddt4bgvABWWNt&#10;mRT8kIfJ+P5uhJm2F17TeRMKESHsM1RQhtBkUvq8JIO+bxvi6B2tMxiidIXUDi8Rbmr5mCQDabDi&#10;uFBiQ28l5d+bk1GwT5f573rnpovp/mH1zofP2Zc8KtXttK8vIAK14T/81/7QCp6fUr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SCfMgAAADcAAAADwAAAAAA&#10;AAAAAAAAAAChAgAAZHJzL2Rvd25yZXYueG1sUEsFBgAAAAAEAAQA+QAAAJYDAAAAAA==&#10;" strokecolor="#d4d4d4" strokeweight="0"/>
                <v:rect id="Rectangle 382" o:spid="_x0000_s1626" style="position:absolute;left:61068;top:8749;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m/MMA&#10;AADcAAAADwAAAGRycy9kb3ducmV2LnhtbESP0WoCMRRE3wX/IVzBF6lZLUrdGkVEob5V7QdcNtfN&#10;6uZmSaKu/fpGKPg4zMwZZr5sbS1u5EPlWMFomIEgLpyuuFTwc9y+fYAIEVlj7ZgUPCjActHtzDHX&#10;7s57uh1iKRKEQ44KTIxNLmUoDFkMQ9cQJ+/kvMWYpC+l9nhPcFvLcZZNpcWK04LBhtaGisvhahXI&#10;87euZLOZ+vNpcNEzs5vg70Spfq9dfYKI1MZX+L/9pRXM3sfwP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vm/MMAAADcAAAADwAAAAAAAAAAAAAAAACYAgAAZHJzL2Rv&#10;d25yZXYueG1sUEsFBgAAAAAEAAQA9QAAAIgDAAAAAA==&#10;" fillcolor="#d4d4d4" stroked="f"/>
                <v:line id="Line 383" o:spid="_x0000_s1627" style="position:absolute;visibility:visible;mso-wrap-style:square" from="61144,82" to="611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q5kMcAAADcAAAADwAAAGRycy9kb3ducmV2LnhtbESPW2sCMRSE3wv9D+EUfBHNqlB0axRv&#10;LS0UxBu+nm6Ou4ubkyWJuu2vbwpCH4eZ+YYZTxtTiSs5X1pW0OsmIIgzq0vOFex3r50hCB+QNVaW&#10;ScE3eZhOHh/GmGp74w1dtyEXEcI+RQVFCHUqpc8KMui7tiaO3sk6gyFKl0vt8BbhppL9JHmWBkuO&#10;CwXWtCgoO28vRsGx95H9bPZu/jY/tj+X/LVeHeRJqdZTM3sBEagJ/+F7+10rGA0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KrmQxwAAANwAAAAPAAAAAAAA&#10;AAAAAAAAAKECAABkcnMvZG93bnJldi54bWxQSwUGAAAAAAQABAD5AAAAlQMAAAAA&#10;" strokecolor="#d4d4d4" strokeweight="0"/>
                <v:rect id="Rectangle 384" o:spid="_x0000_s1628" style="position:absolute;left:61144;top:82;width: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bE8UA&#10;AADcAAAADwAAAGRycy9kb3ducmV2LnhtbESP3WoCMRSE74W+QziF3kjNtv7Q3RqlSIV6Z20f4LA5&#10;u1ndnCxJ1K1PbwqCl8PMfMPMl71txYl8aBwreBllIIhLpxuuFfz+rJ/fQISIrLF1TAr+KMBy8TCY&#10;Y6Hdmb/ptIu1SBAOBSowMXaFlKE0ZDGMXEecvMp5izFJX0vt8ZzgtpWvWTaTFhtOCwY7WhkqD7uj&#10;VSD3W93I7nPm99XwoHOzmeJlqtTTY//xDiJSH+/hW/tLK8jHE/g/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tsTxQAAANwAAAAPAAAAAAAAAAAAAAAAAJgCAABkcnMv&#10;ZG93bnJldi54bWxQSwUGAAAAAAQABAD1AAAAigMAAAAA&#10;" fillcolor="#d4d4d4" stroked="f"/>
                <v:line id="Line 385" o:spid="_x0000_s1629" style="position:absolute;visibility:visible;mso-wrap-style:square" from="61144,5212" to="61150,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f8gAAADcAAAADwAAAGRycy9kb3ducmV2LnhtbESPQUvDQBSE74X+h+UVehG7qaJo7LZY&#10;W6UFQVIrvT6zr0kw+zbsrknqr3cFocdhZr5hZove1KIl5yvLCqaTBARxbnXFhYL9+/PlHQgfkDXW&#10;lknBiTws5sPBDFNtO86o3YVCRAj7FBWUITSplD4vyaCf2IY4ekfrDIYoXSG1wy7CTS2vkuRWGqw4&#10;LpTY0FNJ+dfu2yg4TLf5T7Z3y5fl4eJ1xZ9v6w95VGo86h8fQATqwzn8395oBffXN/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I+Ef8gAAADcAAAADwAAAAAA&#10;AAAAAAAAAAChAgAAZHJzL2Rvd25yZXYueG1sUEsFBgAAAAAEAAQA+QAAAJYDAAAAAA==&#10;" strokecolor="#d4d4d4" strokeweight="0"/>
                <v:rect id="Rectangle 386" o:spid="_x0000_s1630" style="position:absolute;left:61144;top:5212;width:7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8MA&#10;AADcAAAADwAAAGRycy9kb3ducmV2LnhtbESP0WoCMRRE34X+Q7iCL6JZFRddjVKkhfpmbT/gsrlu&#10;Vjc3S5Lqtl9vBKGPw8ycYdbbzjbiSj7UjhVMxhkI4tLpmisF31/vowWIEJE1No5JwS8F2G5eemss&#10;tLvxJ12PsRIJwqFABSbGtpAylIYshrFriZN3ct5iTNJXUnu8Jbht5DTLcmmx5rRgsKWdofJy/LEK&#10;5Pmga9m+5f58Gl700uzn+DdXatDvXlcgInXxP/xsf2gFy1kO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g/8MAAADcAAAADwAAAAAAAAAAAAAAAACYAgAAZHJzL2Rv&#10;d25yZXYueG1sUEsFBgAAAAAEAAQA9QAAAIgDAAAAAA==&#10;" fillcolor="#d4d4d4" stroked="f"/>
                <v:line id="Line 387" o:spid="_x0000_s1631" style="position:absolute;visibility:visible;mso-wrap-style:square" from="61144,6895" to="61150,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G/k8kAAADcAAAADwAAAGRycy9kb3ducmV2LnhtbESP3UrDQBSE7wt9h+UUeiN2UwV/YrfF&#10;2iotCJJa6e0xe5oEs2fD7pqkPr0rCL0cZuYbZrboTS1acr6yrGA6SUAQ51ZXXCjYvz9f3oHwAVlj&#10;bZkUnMjDYj4czDDVtuOM2l0oRISwT1FBGUKTSunzkgz6iW2Io3e0zmCI0hVSO+wi3NTyKklupMGK&#10;40KJDT2VlH/tvo2Cw3Sb/2R7t3xZHi5eV/z5tv6QR6XGo/7xAUSgPpzD/+2NVnB/fQt/Z+IR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MRv5PJAAAA3AAAAA8AAAAA&#10;AAAAAAAAAAAAoQIAAGRycy9kb3ducmV2LnhtbFBLBQYAAAAABAAEAPkAAACXAwAAAAA=&#10;" strokecolor="#d4d4d4" strokeweight="0"/>
                <v:rect id="Rectangle 388" o:spid="_x0000_s1632" style="position:absolute;left:61144;top:6895;width:7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RFsAA&#10;AADcAAAADwAAAGRycy9kb3ducmV2LnhtbERPzYrCMBC+C/sOYRa8iKYqinaNssgKelN3H2Boxqba&#10;TEqS1erTm4Pg8eP7X6xaW4sr+VA5VjAcZCCIC6crLhX8/W76MxAhImusHZOCOwVYLT86C8y1u/GB&#10;rsdYihTCIUcFJsYmlzIUhiyGgWuIE3dy3mJM0JdSe7ylcFvLUZZNpcWKU4PBhtaGisvx3yqQ572u&#10;ZPMz9edT76LnZjfBx0Sp7mf7/QUiUhvf4pd7qxXMx2lt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PRFsAAAADcAAAADwAAAAAAAAAAAAAAAACYAgAAZHJzL2Rvd25y&#10;ZXYueG1sUEsFBgAAAAAEAAQA9QAAAIUDAAAAAA==&#10;" fillcolor="#d4d4d4" stroked="f"/>
                <v:line id="Line 389" o:spid="_x0000_s1633" style="position:absolute;visibility:visible;mso-wrap-style:square" from="61144,8667" to="61150,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OescAAADcAAAADwAAAGRycy9kb3ducmV2LnhtbESPW2sCMRSE34X+h3AKvohmtVB0axRv&#10;LS0UxBu+nm6Ou4ubkyWJuu2vbwoFH4eZ+YYZTxtTiSs5X1pW0O8lIIgzq0vOFex3r90hCB+QNVaW&#10;ScE3eZhOHlpjTLW98Yau25CLCGGfooIihDqV0mcFGfQ9WxNH72SdwRCly6V2eItwU8lBkjxLgyXH&#10;hQJrWhSUnbcXo+DY/8h+Nns3f5sfO59L/lqvDvKkVPuxmb2ACNSEe/i//a4VjJ5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wo56xwAAANwAAAAPAAAAAAAA&#10;AAAAAAAAAKECAABkcnMvZG93bnJldi54bWxQSwUGAAAAAAQABAD5AAAAlQMAAAAA&#10;" strokecolor="#d4d4d4" strokeweight="0"/>
                <v:rect id="Rectangle 390" o:spid="_x0000_s1634" style="position:absolute;left:61144;top:8667;width: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ubcAA&#10;AADcAAAADwAAAGRycy9kb3ducmV2LnhtbERPzYrCMBC+C/sOYRa8iKaKinaNssgKelN3H2Boxqba&#10;TEqS1erTm4Pg8eP7X6xaW4sr+VA5VjAcZCCIC6crLhX8/W76MxAhImusHZOCOwVYLT86C8y1u/GB&#10;rsdYihTCIUcFJsYmlzIUhiyGgWuIE3dy3mJM0JdSe7ylcFvLUZZNpcWKU4PBhtaGisvx3yqQ572u&#10;ZPMz9edT76LnZjfBx0Sp7mf7/QUiUhvf4pd7qxXMx2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OubcAAAADcAAAADwAAAAAAAAAAAAAAAACYAgAAZHJzL2Rvd25y&#10;ZXYueG1sUEsFBgAAAAAEAAQA9QAAAIUDAAAAAA==&#10;" fillcolor="#d4d4d4" stroked="f"/>
                <w10:anchorlock/>
              </v:group>
            </w:pict>
          </mc:Fallback>
        </mc:AlternateContent>
      </w:r>
    </w:p>
    <w:p w:rsidR="00486698" w:rsidRPr="0068368A" w:rsidRDefault="00486698" w:rsidP="00486698">
      <w:pPr>
        <w:autoSpaceDE w:val="0"/>
        <w:autoSpaceDN w:val="0"/>
        <w:adjustRightInd w:val="0"/>
        <w:spacing w:before="120" w:line="240" w:lineRule="auto"/>
        <w:ind w:left="170"/>
        <w:rPr>
          <w:sz w:val="18"/>
          <w:szCs w:val="18"/>
          <w:lang w:val="en-US"/>
        </w:rPr>
      </w:pPr>
      <w:r w:rsidRPr="0068368A">
        <w:rPr>
          <w:sz w:val="18"/>
          <w:szCs w:val="18"/>
          <w:lang w:val="en-US"/>
        </w:rPr>
        <w:t>Copyright Perlacon Oy/</w:t>
      </w:r>
      <w:r w:rsidR="000A2C27" w:rsidRPr="0068368A">
        <w:rPr>
          <w:sz w:val="18"/>
          <w:szCs w:val="18"/>
          <w:lang w:val="en-US"/>
        </w:rPr>
        <w:t>PD</w:t>
      </w:r>
      <w:r w:rsidRPr="0068368A">
        <w:rPr>
          <w:sz w:val="18"/>
          <w:szCs w:val="18"/>
          <w:lang w:val="en-US"/>
        </w:rPr>
        <w:t xml:space="preserve"> Eero Laesterä 2014</w:t>
      </w:r>
    </w:p>
    <w:p w:rsidR="00A13CD8" w:rsidRPr="0068368A" w:rsidRDefault="000A2C27" w:rsidP="00D379A0">
      <w:pPr>
        <w:spacing w:before="120" w:after="120" w:line="240" w:lineRule="auto"/>
        <w:ind w:left="170"/>
      </w:pPr>
      <w:r w:rsidRPr="0068368A">
        <w:t xml:space="preserve">Om kommunerna beslutar att balansera sin ekonomi med nuvarande skattesatser fram till år 2021 så att underskottet betalas bort, är kommunernas sammanlagda balanseringsbehov cirka 10,7 M€. </w:t>
      </w:r>
      <w:r w:rsidR="003B06E9" w:rsidRPr="0068368A">
        <w:t xml:space="preserve">Detta motsvarar </w:t>
      </w:r>
      <w:r w:rsidR="0021166E" w:rsidRPr="0068368A">
        <w:t xml:space="preserve">knappt </w:t>
      </w:r>
      <w:r w:rsidR="003B06E9" w:rsidRPr="0068368A">
        <w:t xml:space="preserve">4 skatteprocentenheter, varav de beslutna nedskärningarna i statsandelarna utgör knappt 2 </w:t>
      </w:r>
      <w:r w:rsidR="0045046B" w:rsidRPr="0068368A">
        <w:t xml:space="preserve">skatteprocentenheter. </w:t>
      </w:r>
    </w:p>
    <w:p w:rsidR="00486698" w:rsidRPr="0068368A" w:rsidRDefault="0021166E" w:rsidP="00D11FE0">
      <w:pPr>
        <w:spacing w:before="200" w:after="120" w:line="240" w:lineRule="auto"/>
        <w:ind w:left="170"/>
      </w:pPr>
      <w:r w:rsidRPr="0068368A">
        <w:t>Tabell</w:t>
      </w:r>
      <w:r w:rsidR="00A13CD8" w:rsidRPr="0068368A">
        <w:t xml:space="preserve">: </w:t>
      </w:r>
      <w:r w:rsidRPr="0068368A">
        <w:t>Balanseringsbehovet utan anpassning av verksamhetsbidragen</w:t>
      </w:r>
    </w:p>
    <w:p w:rsidR="00525294" w:rsidRPr="0068368A" w:rsidRDefault="00B06EBC" w:rsidP="00D11FE0">
      <w:pPr>
        <w:spacing w:before="120" w:after="120"/>
        <w:ind w:left="170"/>
      </w:pPr>
      <w:r>
        <w:rPr>
          <w:noProof/>
          <w:lang w:val="fi-FI" w:eastAsia="fi-FI"/>
        </w:rPr>
        <mc:AlternateContent>
          <mc:Choice Requires="wpc">
            <w:drawing>
              <wp:inline distT="0" distB="0" distL="0" distR="0">
                <wp:extent cx="6156325" cy="838835"/>
                <wp:effectExtent l="0" t="0" r="0" b="0"/>
                <wp:docPr id="806" name="Piirtoalusta 7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3" name="Rectangle 394"/>
                        <wps:cNvSpPr>
                          <a:spLocks noChangeArrowheads="1"/>
                        </wps:cNvSpPr>
                        <wps:spPr bwMode="auto">
                          <a:xfrm>
                            <a:off x="10700" y="8201"/>
                            <a:ext cx="6107524" cy="180329"/>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395"/>
                        <wps:cNvSpPr>
                          <a:spLocks noChangeArrowheads="1"/>
                        </wps:cNvSpPr>
                        <wps:spPr bwMode="auto">
                          <a:xfrm>
                            <a:off x="42401" y="24704"/>
                            <a:ext cx="1238325"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Balanseringsbeh.  meur</w:t>
                              </w:r>
                            </w:p>
                          </w:txbxContent>
                        </wps:txbx>
                        <wps:bodyPr rot="0" vert="horz" wrap="none" lIns="0" tIns="0" rIns="0" bIns="0" anchor="t" anchorCtr="0" upright="1">
                          <a:spAutoFit/>
                        </wps:bodyPr>
                      </wps:wsp>
                      <wps:wsp>
                        <wps:cNvPr id="695" name="Rectangle 396"/>
                        <wps:cNvSpPr>
                          <a:spLocks noChangeArrowheads="1"/>
                        </wps:cNvSpPr>
                        <wps:spPr bwMode="auto">
                          <a:xfrm>
                            <a:off x="1537931" y="24804"/>
                            <a:ext cx="438809" cy="305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BG 2014</w:t>
                              </w:r>
                            </w:p>
                          </w:txbxContent>
                        </wps:txbx>
                        <wps:bodyPr rot="0" vert="horz" wrap="none" lIns="0" tIns="0" rIns="0" bIns="0" anchor="t" anchorCtr="0" upright="1">
                          <a:spAutoFit/>
                        </wps:bodyPr>
                      </wps:wsp>
                      <wps:wsp>
                        <wps:cNvPr id="696" name="Rectangle 397"/>
                        <wps:cNvSpPr>
                          <a:spLocks noChangeArrowheads="1"/>
                        </wps:cNvSpPr>
                        <wps:spPr bwMode="auto">
                          <a:xfrm>
                            <a:off x="2375548" y="24804"/>
                            <a:ext cx="415908" cy="305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EP 2015</w:t>
                              </w:r>
                            </w:p>
                          </w:txbxContent>
                        </wps:txbx>
                        <wps:bodyPr rot="0" vert="horz" wrap="none" lIns="0" tIns="0" rIns="0" bIns="0" anchor="t" anchorCtr="0" upright="1">
                          <a:spAutoFit/>
                        </wps:bodyPr>
                      </wps:wsp>
                      <wps:wsp>
                        <wps:cNvPr id="697" name="Rectangle 398"/>
                        <wps:cNvSpPr>
                          <a:spLocks noChangeArrowheads="1"/>
                        </wps:cNvSpPr>
                        <wps:spPr bwMode="auto">
                          <a:xfrm>
                            <a:off x="3191465" y="24804"/>
                            <a:ext cx="416008" cy="305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EP 2016</w:t>
                              </w:r>
                            </w:p>
                          </w:txbxContent>
                        </wps:txbx>
                        <wps:bodyPr rot="0" vert="horz" wrap="none" lIns="0" tIns="0" rIns="0" bIns="0" anchor="t" anchorCtr="0" upright="1">
                          <a:spAutoFit/>
                        </wps:bodyPr>
                      </wps:wsp>
                      <wps:wsp>
                        <wps:cNvPr id="698" name="Rectangle 399"/>
                        <wps:cNvSpPr>
                          <a:spLocks noChangeArrowheads="1"/>
                        </wps:cNvSpPr>
                        <wps:spPr bwMode="auto">
                          <a:xfrm>
                            <a:off x="4008081" y="24704"/>
                            <a:ext cx="525811"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Sammanl.</w:t>
                              </w:r>
                            </w:p>
                          </w:txbxContent>
                        </wps:txbx>
                        <wps:bodyPr rot="0" vert="horz" wrap="none" lIns="0" tIns="0" rIns="0" bIns="0" anchor="t" anchorCtr="0" upright="1">
                          <a:spAutoFit/>
                        </wps:bodyPr>
                      </wps:wsp>
                      <wps:wsp>
                        <wps:cNvPr id="699" name="Rectangle 400"/>
                        <wps:cNvSpPr>
                          <a:spLocks noChangeArrowheads="1"/>
                        </wps:cNvSpPr>
                        <wps:spPr bwMode="auto">
                          <a:xfrm>
                            <a:off x="4782097" y="24704"/>
                            <a:ext cx="425509"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eur/inv.</w:t>
                              </w:r>
                            </w:p>
                          </w:txbxContent>
                        </wps:txbx>
                        <wps:bodyPr rot="0" vert="horz" wrap="none" lIns="0" tIns="0" rIns="0" bIns="0" anchor="t" anchorCtr="0" upright="1">
                          <a:spAutoFit/>
                        </wps:bodyPr>
                      </wps:wsp>
                      <wps:wsp>
                        <wps:cNvPr id="700" name="Rectangle 401"/>
                        <wps:cNvSpPr>
                          <a:spLocks noChangeArrowheads="1"/>
                        </wps:cNvSpPr>
                        <wps:spPr bwMode="auto">
                          <a:xfrm>
                            <a:off x="5461011" y="24704"/>
                            <a:ext cx="457809"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skatte-%</w:t>
                              </w:r>
                            </w:p>
                          </w:txbxContent>
                        </wps:txbx>
                        <wps:bodyPr rot="0" vert="horz" wrap="none" lIns="0" tIns="0" rIns="0" bIns="0" anchor="t" anchorCtr="0" upright="1">
                          <a:spAutoFit/>
                        </wps:bodyPr>
                      </wps:wsp>
                      <wps:wsp>
                        <wps:cNvPr id="701" name="Rectangle 402"/>
                        <wps:cNvSpPr>
                          <a:spLocks noChangeArrowheads="1"/>
                        </wps:cNvSpPr>
                        <wps:spPr bwMode="auto">
                          <a:xfrm>
                            <a:off x="42401" y="196732"/>
                            <a:ext cx="516310" cy="305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Lappträsk</w:t>
                              </w:r>
                            </w:p>
                          </w:txbxContent>
                        </wps:txbx>
                        <wps:bodyPr rot="0" vert="horz" wrap="none" lIns="0" tIns="0" rIns="0" bIns="0" anchor="t" anchorCtr="0" upright="1">
                          <a:spAutoFit/>
                        </wps:bodyPr>
                      </wps:wsp>
                      <wps:wsp>
                        <wps:cNvPr id="702" name="Rectangle 403"/>
                        <wps:cNvSpPr>
                          <a:spLocks noChangeArrowheads="1"/>
                        </wps:cNvSpPr>
                        <wps:spPr bwMode="auto">
                          <a:xfrm>
                            <a:off x="2078242" y="196732"/>
                            <a:ext cx="199404" cy="305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-0,2</w:t>
                              </w:r>
                            </w:p>
                          </w:txbxContent>
                        </wps:txbx>
                        <wps:bodyPr rot="0" vert="horz" wrap="none" lIns="0" tIns="0" rIns="0" bIns="0" anchor="t" anchorCtr="0" upright="1">
                          <a:spAutoFit/>
                        </wps:bodyPr>
                      </wps:wsp>
                      <wps:wsp>
                        <wps:cNvPr id="703" name="Rectangle 404"/>
                        <wps:cNvSpPr>
                          <a:spLocks noChangeArrowheads="1"/>
                        </wps:cNvSpPr>
                        <wps:spPr bwMode="auto">
                          <a:xfrm>
                            <a:off x="2894859" y="196732"/>
                            <a:ext cx="199404" cy="305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-0,5</w:t>
                              </w:r>
                            </w:p>
                          </w:txbxContent>
                        </wps:txbx>
                        <wps:bodyPr rot="0" vert="horz" wrap="none" lIns="0" tIns="0" rIns="0" bIns="0" anchor="t" anchorCtr="0" upright="1">
                          <a:spAutoFit/>
                        </wps:bodyPr>
                      </wps:wsp>
                      <wps:wsp>
                        <wps:cNvPr id="704" name="Rectangle 405"/>
                        <wps:cNvSpPr>
                          <a:spLocks noChangeArrowheads="1"/>
                        </wps:cNvSpPr>
                        <wps:spPr bwMode="auto">
                          <a:xfrm>
                            <a:off x="3711475" y="196732"/>
                            <a:ext cx="199404" cy="305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-0,4</w:t>
                              </w:r>
                            </w:p>
                          </w:txbxContent>
                        </wps:txbx>
                        <wps:bodyPr rot="0" vert="horz" wrap="none" lIns="0" tIns="0" rIns="0" bIns="0" anchor="t" anchorCtr="0" upright="1">
                          <a:spAutoFit/>
                        </wps:bodyPr>
                      </wps:wsp>
                      <wps:wsp>
                        <wps:cNvPr id="705" name="Rectangle 406"/>
                        <wps:cNvSpPr>
                          <a:spLocks noChangeArrowheads="1"/>
                        </wps:cNvSpPr>
                        <wps:spPr bwMode="auto">
                          <a:xfrm>
                            <a:off x="4485591" y="196732"/>
                            <a:ext cx="199404" cy="305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-1,1</w:t>
                              </w:r>
                            </w:p>
                          </w:txbxContent>
                        </wps:txbx>
                        <wps:bodyPr rot="0" vert="horz" wrap="none" lIns="0" tIns="0" rIns="0" bIns="0" anchor="t" anchorCtr="0" upright="1">
                          <a:spAutoFit/>
                        </wps:bodyPr>
                      </wps:wsp>
                      <wps:wsp>
                        <wps:cNvPr id="706" name="Rectangle 407"/>
                        <wps:cNvSpPr>
                          <a:spLocks noChangeArrowheads="1"/>
                        </wps:cNvSpPr>
                        <wps:spPr bwMode="auto">
                          <a:xfrm>
                            <a:off x="5132004" y="196732"/>
                            <a:ext cx="232405" cy="305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-371</w:t>
                              </w:r>
                            </w:p>
                          </w:txbxContent>
                        </wps:txbx>
                        <wps:bodyPr rot="0" vert="horz" wrap="none" lIns="0" tIns="0" rIns="0" bIns="0" anchor="t" anchorCtr="0" upright="1">
                          <a:spAutoFit/>
                        </wps:bodyPr>
                      </wps:wsp>
                      <wps:wsp>
                        <wps:cNvPr id="707" name="Rectangle 408"/>
                        <wps:cNvSpPr>
                          <a:spLocks noChangeArrowheads="1"/>
                        </wps:cNvSpPr>
                        <wps:spPr bwMode="auto">
                          <a:xfrm>
                            <a:off x="5768317" y="196732"/>
                            <a:ext cx="264205" cy="305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-2,88</w:t>
                              </w:r>
                            </w:p>
                          </w:txbxContent>
                        </wps:txbx>
                        <wps:bodyPr rot="0" vert="horz" wrap="none" lIns="0" tIns="0" rIns="0" bIns="0" anchor="t" anchorCtr="0" upright="1">
                          <a:spAutoFit/>
                        </wps:bodyPr>
                      </wps:wsp>
                      <wps:wsp>
                        <wps:cNvPr id="708" name="Rectangle 409"/>
                        <wps:cNvSpPr>
                          <a:spLocks noChangeArrowheads="1"/>
                        </wps:cNvSpPr>
                        <wps:spPr bwMode="auto">
                          <a:xfrm>
                            <a:off x="42401" y="360658"/>
                            <a:ext cx="327007"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Lovisa</w:t>
                              </w:r>
                            </w:p>
                          </w:txbxContent>
                        </wps:txbx>
                        <wps:bodyPr rot="0" vert="horz" wrap="none" lIns="0" tIns="0" rIns="0" bIns="0" anchor="t" anchorCtr="0" upright="1">
                          <a:spAutoFit/>
                        </wps:bodyPr>
                      </wps:wsp>
                      <wps:wsp>
                        <wps:cNvPr id="709" name="Rectangle 410"/>
                        <wps:cNvSpPr>
                          <a:spLocks noChangeArrowheads="1"/>
                        </wps:cNvSpPr>
                        <wps:spPr bwMode="auto">
                          <a:xfrm>
                            <a:off x="2078242" y="360658"/>
                            <a:ext cx="199404"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-1,8</w:t>
                              </w:r>
                            </w:p>
                          </w:txbxContent>
                        </wps:txbx>
                        <wps:bodyPr rot="0" vert="horz" wrap="none" lIns="0" tIns="0" rIns="0" bIns="0" anchor="t" anchorCtr="0" upright="1">
                          <a:spAutoFit/>
                        </wps:bodyPr>
                      </wps:wsp>
                      <wps:wsp>
                        <wps:cNvPr id="710" name="Rectangle 411"/>
                        <wps:cNvSpPr>
                          <a:spLocks noChangeArrowheads="1"/>
                        </wps:cNvSpPr>
                        <wps:spPr bwMode="auto">
                          <a:xfrm>
                            <a:off x="2894859" y="360658"/>
                            <a:ext cx="199404"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-4,0</w:t>
                              </w:r>
                            </w:p>
                          </w:txbxContent>
                        </wps:txbx>
                        <wps:bodyPr rot="0" vert="horz" wrap="none" lIns="0" tIns="0" rIns="0" bIns="0" anchor="t" anchorCtr="0" upright="1">
                          <a:spAutoFit/>
                        </wps:bodyPr>
                      </wps:wsp>
                      <wps:wsp>
                        <wps:cNvPr id="711" name="Rectangle 412"/>
                        <wps:cNvSpPr>
                          <a:spLocks noChangeArrowheads="1"/>
                        </wps:cNvSpPr>
                        <wps:spPr bwMode="auto">
                          <a:xfrm>
                            <a:off x="3711475" y="360658"/>
                            <a:ext cx="199404"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-3,8</w:t>
                              </w:r>
                            </w:p>
                          </w:txbxContent>
                        </wps:txbx>
                        <wps:bodyPr rot="0" vert="horz" wrap="none" lIns="0" tIns="0" rIns="0" bIns="0" anchor="t" anchorCtr="0" upright="1">
                          <a:spAutoFit/>
                        </wps:bodyPr>
                      </wps:wsp>
                      <wps:wsp>
                        <wps:cNvPr id="712" name="Rectangle 413"/>
                        <wps:cNvSpPr>
                          <a:spLocks noChangeArrowheads="1"/>
                        </wps:cNvSpPr>
                        <wps:spPr bwMode="auto">
                          <a:xfrm>
                            <a:off x="4485591" y="360658"/>
                            <a:ext cx="199404"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-9,6</w:t>
                              </w:r>
                            </w:p>
                          </w:txbxContent>
                        </wps:txbx>
                        <wps:bodyPr rot="0" vert="horz" wrap="none" lIns="0" tIns="0" rIns="0" bIns="0" anchor="t" anchorCtr="0" upright="1">
                          <a:spAutoFit/>
                        </wps:bodyPr>
                      </wps:wsp>
                      <wps:wsp>
                        <wps:cNvPr id="713" name="Rectangle 414"/>
                        <wps:cNvSpPr>
                          <a:spLocks noChangeArrowheads="1"/>
                        </wps:cNvSpPr>
                        <wps:spPr bwMode="auto">
                          <a:xfrm>
                            <a:off x="5132004" y="360658"/>
                            <a:ext cx="232405"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-619</w:t>
                              </w:r>
                            </w:p>
                          </w:txbxContent>
                        </wps:txbx>
                        <wps:bodyPr rot="0" vert="horz" wrap="none" lIns="0" tIns="0" rIns="0" bIns="0" anchor="t" anchorCtr="0" upright="1">
                          <a:spAutoFit/>
                        </wps:bodyPr>
                      </wps:wsp>
                      <wps:wsp>
                        <wps:cNvPr id="714" name="Rectangle 415"/>
                        <wps:cNvSpPr>
                          <a:spLocks noChangeArrowheads="1"/>
                        </wps:cNvSpPr>
                        <wps:spPr bwMode="auto">
                          <a:xfrm>
                            <a:off x="5768317" y="360658"/>
                            <a:ext cx="264205"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color w:val="000000"/>
                                  <w:sz w:val="20"/>
                                  <w:szCs w:val="20"/>
                                  <w:lang w:val="en-US"/>
                                </w:rPr>
                                <w:t>-4,16</w:t>
                              </w:r>
                            </w:p>
                          </w:txbxContent>
                        </wps:txbx>
                        <wps:bodyPr rot="0" vert="horz" wrap="none" lIns="0" tIns="0" rIns="0" bIns="0" anchor="t" anchorCtr="0" upright="1">
                          <a:spAutoFit/>
                        </wps:bodyPr>
                      </wps:wsp>
                      <wps:wsp>
                        <wps:cNvPr id="715" name="Rectangle 416"/>
                        <wps:cNvSpPr>
                          <a:spLocks noChangeArrowheads="1"/>
                        </wps:cNvSpPr>
                        <wps:spPr bwMode="auto">
                          <a:xfrm>
                            <a:off x="42401" y="533386"/>
                            <a:ext cx="658513"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Sammanlagt</w:t>
                              </w:r>
                            </w:p>
                          </w:txbxContent>
                        </wps:txbx>
                        <wps:bodyPr rot="0" vert="horz" wrap="none" lIns="0" tIns="0" rIns="0" bIns="0" anchor="t" anchorCtr="0" upright="1">
                          <a:spAutoFit/>
                        </wps:bodyPr>
                      </wps:wsp>
                      <wps:wsp>
                        <wps:cNvPr id="716" name="Rectangle 417"/>
                        <wps:cNvSpPr>
                          <a:spLocks noChangeArrowheads="1"/>
                        </wps:cNvSpPr>
                        <wps:spPr bwMode="auto">
                          <a:xfrm>
                            <a:off x="2078242" y="533386"/>
                            <a:ext cx="200704"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-2,0</w:t>
                              </w:r>
                            </w:p>
                          </w:txbxContent>
                        </wps:txbx>
                        <wps:bodyPr rot="0" vert="horz" wrap="none" lIns="0" tIns="0" rIns="0" bIns="0" anchor="t" anchorCtr="0" upright="1">
                          <a:spAutoFit/>
                        </wps:bodyPr>
                      </wps:wsp>
                      <wps:wsp>
                        <wps:cNvPr id="717" name="Rectangle 418"/>
                        <wps:cNvSpPr>
                          <a:spLocks noChangeArrowheads="1"/>
                        </wps:cNvSpPr>
                        <wps:spPr bwMode="auto">
                          <a:xfrm>
                            <a:off x="2894859" y="533386"/>
                            <a:ext cx="200704"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-4,5</w:t>
                              </w:r>
                            </w:p>
                          </w:txbxContent>
                        </wps:txbx>
                        <wps:bodyPr rot="0" vert="horz" wrap="none" lIns="0" tIns="0" rIns="0" bIns="0" anchor="t" anchorCtr="0" upright="1">
                          <a:spAutoFit/>
                        </wps:bodyPr>
                      </wps:wsp>
                      <wps:wsp>
                        <wps:cNvPr id="718" name="Rectangle 419"/>
                        <wps:cNvSpPr>
                          <a:spLocks noChangeArrowheads="1"/>
                        </wps:cNvSpPr>
                        <wps:spPr bwMode="auto">
                          <a:xfrm>
                            <a:off x="3711475" y="533386"/>
                            <a:ext cx="200704"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-4,2</w:t>
                              </w:r>
                            </w:p>
                          </w:txbxContent>
                        </wps:txbx>
                        <wps:bodyPr rot="0" vert="horz" wrap="none" lIns="0" tIns="0" rIns="0" bIns="0" anchor="t" anchorCtr="0" upright="1">
                          <a:spAutoFit/>
                        </wps:bodyPr>
                      </wps:wsp>
                      <wps:wsp>
                        <wps:cNvPr id="719" name="Rectangle 420"/>
                        <wps:cNvSpPr>
                          <a:spLocks noChangeArrowheads="1"/>
                        </wps:cNvSpPr>
                        <wps:spPr bwMode="auto">
                          <a:xfrm>
                            <a:off x="4411290" y="533386"/>
                            <a:ext cx="264805"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-10,7</w:t>
                              </w:r>
                            </w:p>
                          </w:txbxContent>
                        </wps:txbx>
                        <wps:bodyPr rot="0" vert="horz" wrap="none" lIns="0" tIns="0" rIns="0" bIns="0" anchor="t" anchorCtr="0" upright="1">
                          <a:spAutoFit/>
                        </wps:bodyPr>
                      </wps:wsp>
                      <wps:wsp>
                        <wps:cNvPr id="720" name="Rectangle 421"/>
                        <wps:cNvSpPr>
                          <a:spLocks noChangeArrowheads="1"/>
                        </wps:cNvSpPr>
                        <wps:spPr bwMode="auto">
                          <a:xfrm>
                            <a:off x="5132004" y="533386"/>
                            <a:ext cx="232405"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-580</w:t>
                              </w:r>
                            </w:p>
                          </w:txbxContent>
                        </wps:txbx>
                        <wps:bodyPr rot="0" vert="horz" wrap="none" lIns="0" tIns="0" rIns="0" bIns="0" anchor="t" anchorCtr="0" upright="1">
                          <a:spAutoFit/>
                        </wps:bodyPr>
                      </wps:wsp>
                      <wps:wsp>
                        <wps:cNvPr id="721" name="Rectangle 422"/>
                        <wps:cNvSpPr>
                          <a:spLocks noChangeArrowheads="1"/>
                        </wps:cNvSpPr>
                        <wps:spPr bwMode="auto">
                          <a:xfrm>
                            <a:off x="5768317" y="533386"/>
                            <a:ext cx="264805" cy="30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
                                <w:rPr>
                                  <w:rFonts w:ascii="Calibri" w:hAnsi="Calibri" w:cs="Calibri"/>
                                  <w:b/>
                                  <w:bCs/>
                                  <w:color w:val="000000"/>
                                  <w:sz w:val="20"/>
                                  <w:szCs w:val="20"/>
                                  <w:lang w:val="en-US"/>
                                </w:rPr>
                                <w:t>-3,99</w:t>
                              </w:r>
                            </w:p>
                          </w:txbxContent>
                        </wps:txbx>
                        <wps:bodyPr rot="0" vert="horz" wrap="none" lIns="0" tIns="0" rIns="0" bIns="0" anchor="t" anchorCtr="0" upright="1">
                          <a:spAutoFit/>
                        </wps:bodyPr>
                      </wps:wsp>
                      <wps:wsp>
                        <wps:cNvPr id="722" name="Line 423"/>
                        <wps:cNvCnPr/>
                        <wps:spPr bwMode="auto">
                          <a:xfrm flipV="1">
                            <a:off x="10700"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23" name="Rectangle 424"/>
                        <wps:cNvSpPr>
                          <a:spLocks noChangeArrowheads="1"/>
                        </wps:cNvSpPr>
                        <wps:spPr bwMode="auto">
                          <a:xfrm>
                            <a:off x="10700" y="0"/>
                            <a:ext cx="107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425"/>
                        <wps:cNvCnPr/>
                        <wps:spPr bwMode="auto">
                          <a:xfrm flipV="1">
                            <a:off x="1505431" y="820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25" name="Rectangle 426"/>
                        <wps:cNvSpPr>
                          <a:spLocks noChangeArrowheads="1"/>
                        </wps:cNvSpPr>
                        <wps:spPr bwMode="auto">
                          <a:xfrm>
                            <a:off x="1505431" y="0"/>
                            <a:ext cx="108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Line 427"/>
                        <wps:cNvCnPr/>
                        <wps:spPr bwMode="auto">
                          <a:xfrm flipV="1">
                            <a:off x="2343648" y="820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28" name="Rectangle 428"/>
                        <wps:cNvSpPr>
                          <a:spLocks noChangeArrowheads="1"/>
                        </wps:cNvSpPr>
                        <wps:spPr bwMode="auto">
                          <a:xfrm>
                            <a:off x="2343648" y="0"/>
                            <a:ext cx="102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Line 429"/>
                        <wps:cNvCnPr/>
                        <wps:spPr bwMode="auto">
                          <a:xfrm flipV="1">
                            <a:off x="3159664" y="820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30" name="Rectangle 430"/>
                        <wps:cNvSpPr>
                          <a:spLocks noChangeArrowheads="1"/>
                        </wps:cNvSpPr>
                        <wps:spPr bwMode="auto">
                          <a:xfrm>
                            <a:off x="3159664" y="0"/>
                            <a:ext cx="108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431"/>
                        <wps:cNvCnPr/>
                        <wps:spPr bwMode="auto">
                          <a:xfrm flipV="1">
                            <a:off x="3976281" y="8201"/>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32" name="Rectangle 432"/>
                        <wps:cNvSpPr>
                          <a:spLocks noChangeArrowheads="1"/>
                        </wps:cNvSpPr>
                        <wps:spPr bwMode="auto">
                          <a:xfrm>
                            <a:off x="3976281" y="0"/>
                            <a:ext cx="108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Line 433"/>
                        <wps:cNvCnPr/>
                        <wps:spPr bwMode="auto">
                          <a:xfrm flipV="1">
                            <a:off x="4750396"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34" name="Rectangle 434"/>
                        <wps:cNvSpPr>
                          <a:spLocks noChangeArrowheads="1"/>
                        </wps:cNvSpPr>
                        <wps:spPr bwMode="auto">
                          <a:xfrm>
                            <a:off x="4750396" y="0"/>
                            <a:ext cx="108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Line 435"/>
                        <wps:cNvCnPr/>
                        <wps:spPr bwMode="auto">
                          <a:xfrm flipV="1">
                            <a:off x="5429210"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36" name="Rectangle 436"/>
                        <wps:cNvSpPr>
                          <a:spLocks noChangeArrowheads="1"/>
                        </wps:cNvSpPr>
                        <wps:spPr bwMode="auto">
                          <a:xfrm>
                            <a:off x="5429210" y="0"/>
                            <a:ext cx="102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437"/>
                        <wps:cNvSpPr>
                          <a:spLocks noChangeArrowheads="1"/>
                        </wps:cNvSpPr>
                        <wps:spPr bwMode="auto">
                          <a:xfrm>
                            <a:off x="21400" y="0"/>
                            <a:ext cx="6096824" cy="164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438"/>
                        <wps:cNvCnPr/>
                        <wps:spPr bwMode="auto">
                          <a:xfrm flipV="1">
                            <a:off x="6107424"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39" name="Rectangle 439"/>
                        <wps:cNvSpPr>
                          <a:spLocks noChangeArrowheads="1"/>
                        </wps:cNvSpPr>
                        <wps:spPr bwMode="auto">
                          <a:xfrm>
                            <a:off x="6107424" y="0"/>
                            <a:ext cx="108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440"/>
                        <wps:cNvSpPr>
                          <a:spLocks noChangeArrowheads="1"/>
                        </wps:cNvSpPr>
                        <wps:spPr bwMode="auto">
                          <a:xfrm>
                            <a:off x="21400" y="172028"/>
                            <a:ext cx="6096824" cy="165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Line 441"/>
                        <wps:cNvCnPr/>
                        <wps:spPr bwMode="auto">
                          <a:xfrm>
                            <a:off x="1505431" y="188530"/>
                            <a:ext cx="0" cy="1562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42" name="Rectangle 442"/>
                        <wps:cNvSpPr>
                          <a:spLocks noChangeArrowheads="1"/>
                        </wps:cNvSpPr>
                        <wps:spPr bwMode="auto">
                          <a:xfrm>
                            <a:off x="1505431" y="188530"/>
                            <a:ext cx="10800" cy="1562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Line 443"/>
                        <wps:cNvCnPr/>
                        <wps:spPr bwMode="auto">
                          <a:xfrm>
                            <a:off x="2343648" y="188530"/>
                            <a:ext cx="0" cy="1562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44" name="Rectangle 444"/>
                        <wps:cNvSpPr>
                          <a:spLocks noChangeArrowheads="1"/>
                        </wps:cNvSpPr>
                        <wps:spPr bwMode="auto">
                          <a:xfrm>
                            <a:off x="2343648" y="188530"/>
                            <a:ext cx="10200" cy="1562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Line 445"/>
                        <wps:cNvCnPr/>
                        <wps:spPr bwMode="auto">
                          <a:xfrm>
                            <a:off x="3159664" y="188530"/>
                            <a:ext cx="0" cy="1562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46" name="Rectangle 446"/>
                        <wps:cNvSpPr>
                          <a:spLocks noChangeArrowheads="1"/>
                        </wps:cNvSpPr>
                        <wps:spPr bwMode="auto">
                          <a:xfrm>
                            <a:off x="3159664" y="188530"/>
                            <a:ext cx="10800" cy="1562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Line 447"/>
                        <wps:cNvCnPr/>
                        <wps:spPr bwMode="auto">
                          <a:xfrm>
                            <a:off x="3976281" y="188530"/>
                            <a:ext cx="0" cy="1562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48" name="Rectangle 448"/>
                        <wps:cNvSpPr>
                          <a:spLocks noChangeArrowheads="1"/>
                        </wps:cNvSpPr>
                        <wps:spPr bwMode="auto">
                          <a:xfrm>
                            <a:off x="3976281" y="188530"/>
                            <a:ext cx="10800" cy="1562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Line 449"/>
                        <wps:cNvCnPr/>
                        <wps:spPr bwMode="auto">
                          <a:xfrm>
                            <a:off x="4750396" y="188530"/>
                            <a:ext cx="0" cy="1562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50" name="Rectangle 450"/>
                        <wps:cNvSpPr>
                          <a:spLocks noChangeArrowheads="1"/>
                        </wps:cNvSpPr>
                        <wps:spPr bwMode="auto">
                          <a:xfrm>
                            <a:off x="4750396" y="188530"/>
                            <a:ext cx="10800" cy="1562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Line 451"/>
                        <wps:cNvCnPr/>
                        <wps:spPr bwMode="auto">
                          <a:xfrm>
                            <a:off x="5429210" y="188530"/>
                            <a:ext cx="0" cy="1562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52" name="Rectangle 452"/>
                        <wps:cNvSpPr>
                          <a:spLocks noChangeArrowheads="1"/>
                        </wps:cNvSpPr>
                        <wps:spPr bwMode="auto">
                          <a:xfrm>
                            <a:off x="5429210" y="188530"/>
                            <a:ext cx="10200" cy="1562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453"/>
                        <wps:cNvSpPr>
                          <a:spLocks noChangeArrowheads="1"/>
                        </wps:cNvSpPr>
                        <wps:spPr bwMode="auto">
                          <a:xfrm>
                            <a:off x="21400" y="344755"/>
                            <a:ext cx="6075823" cy="83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454"/>
                        <wps:cNvCnPr/>
                        <wps:spPr bwMode="auto">
                          <a:xfrm>
                            <a:off x="1505431" y="353057"/>
                            <a:ext cx="0" cy="1555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55" name="Rectangle 455"/>
                        <wps:cNvSpPr>
                          <a:spLocks noChangeArrowheads="1"/>
                        </wps:cNvSpPr>
                        <wps:spPr bwMode="auto">
                          <a:xfrm>
                            <a:off x="1505431" y="353057"/>
                            <a:ext cx="10800" cy="155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456"/>
                        <wps:cNvCnPr/>
                        <wps:spPr bwMode="auto">
                          <a:xfrm>
                            <a:off x="2343648" y="353057"/>
                            <a:ext cx="0" cy="1555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57" name="Rectangle 457"/>
                        <wps:cNvSpPr>
                          <a:spLocks noChangeArrowheads="1"/>
                        </wps:cNvSpPr>
                        <wps:spPr bwMode="auto">
                          <a:xfrm>
                            <a:off x="2343648" y="353057"/>
                            <a:ext cx="10200" cy="155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Line 458"/>
                        <wps:cNvCnPr/>
                        <wps:spPr bwMode="auto">
                          <a:xfrm>
                            <a:off x="3159664" y="353057"/>
                            <a:ext cx="0" cy="1555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59" name="Rectangle 459"/>
                        <wps:cNvSpPr>
                          <a:spLocks noChangeArrowheads="1"/>
                        </wps:cNvSpPr>
                        <wps:spPr bwMode="auto">
                          <a:xfrm>
                            <a:off x="3159664" y="353057"/>
                            <a:ext cx="10800" cy="155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460"/>
                        <wps:cNvCnPr/>
                        <wps:spPr bwMode="auto">
                          <a:xfrm>
                            <a:off x="3976281" y="353057"/>
                            <a:ext cx="0" cy="1555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61" name="Rectangle 461"/>
                        <wps:cNvSpPr>
                          <a:spLocks noChangeArrowheads="1"/>
                        </wps:cNvSpPr>
                        <wps:spPr bwMode="auto">
                          <a:xfrm>
                            <a:off x="3976281" y="353057"/>
                            <a:ext cx="10800" cy="155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462"/>
                        <wps:cNvCnPr/>
                        <wps:spPr bwMode="auto">
                          <a:xfrm>
                            <a:off x="4750396" y="353057"/>
                            <a:ext cx="0" cy="1555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63" name="Rectangle 463"/>
                        <wps:cNvSpPr>
                          <a:spLocks noChangeArrowheads="1"/>
                        </wps:cNvSpPr>
                        <wps:spPr bwMode="auto">
                          <a:xfrm>
                            <a:off x="4750396" y="353057"/>
                            <a:ext cx="10800" cy="155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464"/>
                        <wps:cNvCnPr/>
                        <wps:spPr bwMode="auto">
                          <a:xfrm>
                            <a:off x="5429210" y="353057"/>
                            <a:ext cx="0" cy="1555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65" name="Rectangle 465"/>
                        <wps:cNvSpPr>
                          <a:spLocks noChangeArrowheads="1"/>
                        </wps:cNvSpPr>
                        <wps:spPr bwMode="auto">
                          <a:xfrm>
                            <a:off x="5429210" y="353057"/>
                            <a:ext cx="10200" cy="155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466"/>
                        <wps:cNvSpPr>
                          <a:spLocks noChangeArrowheads="1"/>
                        </wps:cNvSpPr>
                        <wps:spPr bwMode="auto">
                          <a:xfrm>
                            <a:off x="21400" y="508582"/>
                            <a:ext cx="6096824" cy="165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Line 467"/>
                        <wps:cNvCnPr/>
                        <wps:spPr bwMode="auto">
                          <a:xfrm>
                            <a:off x="1505431" y="525085"/>
                            <a:ext cx="0" cy="1556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68" name="Rectangle 468"/>
                        <wps:cNvSpPr>
                          <a:spLocks noChangeArrowheads="1"/>
                        </wps:cNvSpPr>
                        <wps:spPr bwMode="auto">
                          <a:xfrm>
                            <a:off x="1505431" y="525085"/>
                            <a:ext cx="10800" cy="1556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Line 469"/>
                        <wps:cNvCnPr/>
                        <wps:spPr bwMode="auto">
                          <a:xfrm>
                            <a:off x="2343648" y="525085"/>
                            <a:ext cx="0" cy="1556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70" name="Rectangle 470"/>
                        <wps:cNvSpPr>
                          <a:spLocks noChangeArrowheads="1"/>
                        </wps:cNvSpPr>
                        <wps:spPr bwMode="auto">
                          <a:xfrm>
                            <a:off x="2343648" y="525085"/>
                            <a:ext cx="10200" cy="1556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Line 471"/>
                        <wps:cNvCnPr/>
                        <wps:spPr bwMode="auto">
                          <a:xfrm>
                            <a:off x="3159664" y="525085"/>
                            <a:ext cx="0" cy="1556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72" name="Rectangle 472"/>
                        <wps:cNvSpPr>
                          <a:spLocks noChangeArrowheads="1"/>
                        </wps:cNvSpPr>
                        <wps:spPr bwMode="auto">
                          <a:xfrm>
                            <a:off x="3159664" y="525085"/>
                            <a:ext cx="10800" cy="1556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Line 473"/>
                        <wps:cNvCnPr/>
                        <wps:spPr bwMode="auto">
                          <a:xfrm>
                            <a:off x="3976281" y="525085"/>
                            <a:ext cx="0" cy="1556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74" name="Rectangle 474"/>
                        <wps:cNvSpPr>
                          <a:spLocks noChangeArrowheads="1"/>
                        </wps:cNvSpPr>
                        <wps:spPr bwMode="auto">
                          <a:xfrm>
                            <a:off x="3976281" y="525085"/>
                            <a:ext cx="10800" cy="1556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Line 475"/>
                        <wps:cNvCnPr/>
                        <wps:spPr bwMode="auto">
                          <a:xfrm>
                            <a:off x="4750396" y="525085"/>
                            <a:ext cx="0" cy="1556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76" name="Rectangle 476"/>
                        <wps:cNvSpPr>
                          <a:spLocks noChangeArrowheads="1"/>
                        </wps:cNvSpPr>
                        <wps:spPr bwMode="auto">
                          <a:xfrm>
                            <a:off x="4750396" y="525085"/>
                            <a:ext cx="10800" cy="1556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Line 477"/>
                        <wps:cNvCnPr/>
                        <wps:spPr bwMode="auto">
                          <a:xfrm>
                            <a:off x="5429210" y="525085"/>
                            <a:ext cx="0" cy="15562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78" name="Rectangle 478"/>
                        <wps:cNvSpPr>
                          <a:spLocks noChangeArrowheads="1"/>
                        </wps:cNvSpPr>
                        <wps:spPr bwMode="auto">
                          <a:xfrm>
                            <a:off x="5429210" y="525085"/>
                            <a:ext cx="10200" cy="1556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479"/>
                        <wps:cNvSpPr>
                          <a:spLocks noChangeArrowheads="1"/>
                        </wps:cNvSpPr>
                        <wps:spPr bwMode="auto">
                          <a:xfrm>
                            <a:off x="21400" y="680710"/>
                            <a:ext cx="6096824" cy="165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480"/>
                        <wps:cNvSpPr>
                          <a:spLocks noChangeArrowheads="1"/>
                        </wps:cNvSpPr>
                        <wps:spPr bwMode="auto">
                          <a:xfrm>
                            <a:off x="6097224" y="16403"/>
                            <a:ext cx="21000" cy="680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481"/>
                        <wps:cNvSpPr>
                          <a:spLocks noChangeArrowheads="1"/>
                        </wps:cNvSpPr>
                        <wps:spPr bwMode="auto">
                          <a:xfrm>
                            <a:off x="0" y="0"/>
                            <a:ext cx="21400" cy="7055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482"/>
                        <wps:cNvCnPr/>
                        <wps:spPr bwMode="auto">
                          <a:xfrm>
                            <a:off x="1505431" y="697212"/>
                            <a:ext cx="7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83" name="Rectangle 483"/>
                        <wps:cNvSpPr>
                          <a:spLocks noChangeArrowheads="1"/>
                        </wps:cNvSpPr>
                        <wps:spPr bwMode="auto">
                          <a:xfrm>
                            <a:off x="1505431" y="697212"/>
                            <a:ext cx="108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484"/>
                        <wps:cNvCnPr/>
                        <wps:spPr bwMode="auto">
                          <a:xfrm>
                            <a:off x="2343648" y="697212"/>
                            <a:ext cx="7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85" name="Rectangle 485"/>
                        <wps:cNvSpPr>
                          <a:spLocks noChangeArrowheads="1"/>
                        </wps:cNvSpPr>
                        <wps:spPr bwMode="auto">
                          <a:xfrm>
                            <a:off x="2343648" y="697212"/>
                            <a:ext cx="102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486"/>
                        <wps:cNvCnPr/>
                        <wps:spPr bwMode="auto">
                          <a:xfrm>
                            <a:off x="3159664" y="697212"/>
                            <a:ext cx="7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87" name="Rectangle 487"/>
                        <wps:cNvSpPr>
                          <a:spLocks noChangeArrowheads="1"/>
                        </wps:cNvSpPr>
                        <wps:spPr bwMode="auto">
                          <a:xfrm>
                            <a:off x="3159664" y="697212"/>
                            <a:ext cx="108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488"/>
                        <wps:cNvCnPr/>
                        <wps:spPr bwMode="auto">
                          <a:xfrm>
                            <a:off x="3976281" y="697212"/>
                            <a:ext cx="7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89" name="Rectangle 489"/>
                        <wps:cNvSpPr>
                          <a:spLocks noChangeArrowheads="1"/>
                        </wps:cNvSpPr>
                        <wps:spPr bwMode="auto">
                          <a:xfrm>
                            <a:off x="3976281" y="697212"/>
                            <a:ext cx="108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Line 490"/>
                        <wps:cNvCnPr/>
                        <wps:spPr bwMode="auto">
                          <a:xfrm>
                            <a:off x="4750396" y="697212"/>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91" name="Rectangle 491"/>
                        <wps:cNvSpPr>
                          <a:spLocks noChangeArrowheads="1"/>
                        </wps:cNvSpPr>
                        <wps:spPr bwMode="auto">
                          <a:xfrm>
                            <a:off x="4750396" y="697212"/>
                            <a:ext cx="108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492"/>
                        <wps:cNvCnPr/>
                        <wps:spPr bwMode="auto">
                          <a:xfrm>
                            <a:off x="5429210" y="697212"/>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93" name="Rectangle 493"/>
                        <wps:cNvSpPr>
                          <a:spLocks noChangeArrowheads="1"/>
                        </wps:cNvSpPr>
                        <wps:spPr bwMode="auto">
                          <a:xfrm>
                            <a:off x="5429210" y="697212"/>
                            <a:ext cx="102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494"/>
                        <wps:cNvCnPr/>
                        <wps:spPr bwMode="auto">
                          <a:xfrm>
                            <a:off x="6107424" y="697212"/>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95" name="Rectangle 495"/>
                        <wps:cNvSpPr>
                          <a:spLocks noChangeArrowheads="1"/>
                        </wps:cNvSpPr>
                        <wps:spPr bwMode="auto">
                          <a:xfrm>
                            <a:off x="6107424" y="697212"/>
                            <a:ext cx="108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Line 496"/>
                        <wps:cNvCnPr/>
                        <wps:spPr bwMode="auto">
                          <a:xfrm>
                            <a:off x="6118224" y="820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97" name="Rectangle 497"/>
                        <wps:cNvSpPr>
                          <a:spLocks noChangeArrowheads="1"/>
                        </wps:cNvSpPr>
                        <wps:spPr bwMode="auto">
                          <a:xfrm>
                            <a:off x="6118224" y="8201"/>
                            <a:ext cx="108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Line 498"/>
                        <wps:cNvCnPr/>
                        <wps:spPr bwMode="auto">
                          <a:xfrm>
                            <a:off x="6118224" y="180229"/>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99" name="Rectangle 499"/>
                        <wps:cNvSpPr>
                          <a:spLocks noChangeArrowheads="1"/>
                        </wps:cNvSpPr>
                        <wps:spPr bwMode="auto">
                          <a:xfrm>
                            <a:off x="6118224" y="180229"/>
                            <a:ext cx="108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Line 500"/>
                        <wps:cNvCnPr/>
                        <wps:spPr bwMode="auto">
                          <a:xfrm>
                            <a:off x="6118224" y="344755"/>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01" name="Rectangle 501"/>
                        <wps:cNvSpPr>
                          <a:spLocks noChangeArrowheads="1"/>
                        </wps:cNvSpPr>
                        <wps:spPr bwMode="auto">
                          <a:xfrm>
                            <a:off x="6118224" y="344755"/>
                            <a:ext cx="10800"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502"/>
                        <wps:cNvCnPr/>
                        <wps:spPr bwMode="auto">
                          <a:xfrm>
                            <a:off x="6118224" y="516883"/>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03" name="Rectangle 503"/>
                        <wps:cNvSpPr>
                          <a:spLocks noChangeArrowheads="1"/>
                        </wps:cNvSpPr>
                        <wps:spPr bwMode="auto">
                          <a:xfrm>
                            <a:off x="6118224" y="516883"/>
                            <a:ext cx="108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504"/>
                        <wps:cNvCnPr/>
                        <wps:spPr bwMode="auto">
                          <a:xfrm>
                            <a:off x="6118224" y="689011"/>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05" name="Rectangle 505"/>
                        <wps:cNvSpPr>
                          <a:spLocks noChangeArrowheads="1"/>
                        </wps:cNvSpPr>
                        <wps:spPr bwMode="auto">
                          <a:xfrm>
                            <a:off x="6118224" y="689011"/>
                            <a:ext cx="10800" cy="82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iirtoalusta 727" o:spid="_x0000_s1635" editas="canvas" style="width:484.75pt;height:66.05pt;mso-position-horizontal-relative:char;mso-position-vertical-relative:line" coordsize="61563,8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">
                <v:shape id="_x0000_s1636" type="#_x0000_t75" style="position:absolute;width:61563;height:8388;visibility:visible;mso-wrap-style:square">
                  <v:fill o:detectmouseclick="t"/>
                  <v:path o:connecttype="none"/>
                </v:shape>
                <v:rect id="Rectangle 394" o:spid="_x0000_s1637" style="position:absolute;left:107;top:82;width:61075;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lnMQA&#10;AADcAAAADwAAAGRycy9kb3ducmV2LnhtbESPX0vDQBDE3wW/w7EFX8ReVAwaey0iBHy0f2h9XHLr&#10;JW1uL9ytafz2niD4OMzMb5jFavK9GimmLrCB23kBirgJtmNnYLetbx5BJUG22AcmA9+UYLW8vFhg&#10;ZcOZ1zRuxKkM4VShgVZkqLROTUse0zwMxNn7DNGjZBmdthHPGe57fVcUpfbYcV5ocaDXlprT5ssb&#10;WB+kfj8+7F35cU3R1VEO49EaczWbXp5BCU3yH/5rv1kD5dM9/J7J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YpZzEAAAA3AAAAA8AAAAAAAAAAAAAAAAAmAIAAGRycy9k&#10;b3ducmV2LnhtbFBLBQYAAAAABAAEAPUAAACJAwAAAAA=&#10;" fillcolor="#dce6f1" stroked="f"/>
                <v:rect id="Rectangle 395" o:spid="_x0000_s1638" style="position:absolute;left:424;top:247;width:12383;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Balanseringsbeh.  meur</w:t>
                        </w:r>
                      </w:p>
                    </w:txbxContent>
                  </v:textbox>
                </v:rect>
                <v:rect id="Rectangle 396" o:spid="_x0000_s1639" style="position:absolute;left:15379;top:248;width:4388;height:30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BG 2014</w:t>
                        </w:r>
                      </w:p>
                    </w:txbxContent>
                  </v:textbox>
                </v:rect>
                <v:rect id="Rectangle 397" o:spid="_x0000_s1640" style="position:absolute;left:23755;top:248;width:4159;height:30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EP 2015</w:t>
                        </w:r>
                      </w:p>
                    </w:txbxContent>
                  </v:textbox>
                </v:rect>
                <v:rect id="Rectangle 398" o:spid="_x0000_s1641" style="position:absolute;left:31914;top:248;width:4160;height:30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EP 2016</w:t>
                        </w:r>
                      </w:p>
                    </w:txbxContent>
                  </v:textbox>
                </v:rect>
                <v:rect id="Rectangle 399" o:spid="_x0000_s1642" style="position:absolute;left:40080;top:247;width:525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rsidR="00823E28" w:rsidRDefault="00823E28">
                        <w:r>
                          <w:rPr>
                            <w:rFonts w:ascii="Calibri" w:hAnsi="Calibri" w:cs="Calibri"/>
                            <w:b/>
                            <w:bCs/>
                            <w:color w:val="000000"/>
                            <w:sz w:val="20"/>
                            <w:szCs w:val="20"/>
                            <w:lang w:val="en-US"/>
                          </w:rPr>
                          <w:t>Sammanl.</w:t>
                        </w:r>
                      </w:p>
                    </w:txbxContent>
                  </v:textbox>
                </v:rect>
                <v:rect id="Rectangle 400" o:spid="_x0000_s1643" style="position:absolute;left:47820;top:247;width:4256;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rsidR="00823E28" w:rsidRDefault="00823E28">
                        <w:r>
                          <w:rPr>
                            <w:rFonts w:ascii="Calibri" w:hAnsi="Calibri" w:cs="Calibri"/>
                            <w:b/>
                            <w:bCs/>
                            <w:color w:val="000000"/>
                            <w:sz w:val="20"/>
                            <w:szCs w:val="20"/>
                            <w:lang w:val="en-US"/>
                          </w:rPr>
                          <w:t>eur/inv.</w:t>
                        </w:r>
                      </w:p>
                    </w:txbxContent>
                  </v:textbox>
                </v:rect>
                <v:rect id="Rectangle 401" o:spid="_x0000_s1644" style="position:absolute;left:54610;top:247;width:457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rsidR="00823E28" w:rsidRDefault="00823E28">
                        <w:r>
                          <w:rPr>
                            <w:rFonts w:ascii="Calibri" w:hAnsi="Calibri" w:cs="Calibri"/>
                            <w:b/>
                            <w:bCs/>
                            <w:color w:val="000000"/>
                            <w:sz w:val="20"/>
                            <w:szCs w:val="20"/>
                            <w:lang w:val="en-US"/>
                          </w:rPr>
                          <w:t>skatte-%</w:t>
                        </w:r>
                      </w:p>
                    </w:txbxContent>
                  </v:textbox>
                </v:rect>
                <v:rect id="Rectangle 402" o:spid="_x0000_s1645" style="position:absolute;left:424;top:1967;width:5163;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Lappträsk</w:t>
                        </w:r>
                      </w:p>
                    </w:txbxContent>
                  </v:textbox>
                </v:rect>
                <v:rect id="Rectangle 403" o:spid="_x0000_s1646" style="position:absolute;left:20782;top:1967;width:199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-0,2</w:t>
                        </w:r>
                      </w:p>
                    </w:txbxContent>
                  </v:textbox>
                </v:rect>
                <v:rect id="Rectangle 404" o:spid="_x0000_s1647" style="position:absolute;left:28948;top:1967;width:199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-0,5</w:t>
                        </w:r>
                      </w:p>
                    </w:txbxContent>
                  </v:textbox>
                </v:rect>
                <v:rect id="Rectangle 405" o:spid="_x0000_s1648" style="position:absolute;left:37114;top:1967;width:199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-0,4</w:t>
                        </w:r>
                      </w:p>
                    </w:txbxContent>
                  </v:textbox>
                </v:rect>
                <v:rect id="Rectangle 406" o:spid="_x0000_s1649" style="position:absolute;left:44855;top:1967;width:199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-1,1</w:t>
                        </w:r>
                      </w:p>
                    </w:txbxContent>
                  </v:textbox>
                </v:rect>
                <v:rect id="Rectangle 407" o:spid="_x0000_s1650" style="position:absolute;left:51320;top:1967;width:232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-371</w:t>
                        </w:r>
                      </w:p>
                    </w:txbxContent>
                  </v:textbox>
                </v:rect>
                <v:rect id="Rectangle 408" o:spid="_x0000_s1651" style="position:absolute;left:57683;top:1967;width:2642;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-2,88</w:t>
                        </w:r>
                      </w:p>
                    </w:txbxContent>
                  </v:textbox>
                </v:rect>
                <v:rect id="Rectangle 409" o:spid="_x0000_s1652" style="position:absolute;left:424;top:3606;width:3270;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rsidR="00823E28" w:rsidRDefault="00823E28">
                        <w:r>
                          <w:rPr>
                            <w:rFonts w:ascii="Calibri" w:hAnsi="Calibri" w:cs="Calibri"/>
                            <w:b/>
                            <w:bCs/>
                            <w:color w:val="000000"/>
                            <w:sz w:val="20"/>
                            <w:szCs w:val="20"/>
                            <w:lang w:val="en-US"/>
                          </w:rPr>
                          <w:t>Lovisa</w:t>
                        </w:r>
                      </w:p>
                    </w:txbxContent>
                  </v:textbox>
                </v:rect>
                <v:rect id="Rectangle 410" o:spid="_x0000_s1653" style="position:absolute;left:20782;top:3606;width:199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-1,8</w:t>
                        </w:r>
                      </w:p>
                    </w:txbxContent>
                  </v:textbox>
                </v:rect>
                <v:rect id="Rectangle 411" o:spid="_x0000_s1654" style="position:absolute;left:28948;top:3606;width:199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rsidR="00823E28" w:rsidRDefault="00823E28">
                        <w:r>
                          <w:rPr>
                            <w:rFonts w:ascii="Calibri" w:hAnsi="Calibri" w:cs="Calibri"/>
                            <w:color w:val="000000"/>
                            <w:sz w:val="20"/>
                            <w:szCs w:val="20"/>
                            <w:lang w:val="en-US"/>
                          </w:rPr>
                          <w:t>-4,0</w:t>
                        </w:r>
                      </w:p>
                    </w:txbxContent>
                  </v:textbox>
                </v:rect>
                <v:rect id="Rectangle 412" o:spid="_x0000_s1655" style="position:absolute;left:37114;top:3606;width:199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-3,8</w:t>
                        </w:r>
                      </w:p>
                    </w:txbxContent>
                  </v:textbox>
                </v:rect>
                <v:rect id="Rectangle 413" o:spid="_x0000_s1656" style="position:absolute;left:44855;top:3606;width:199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-9,6</w:t>
                        </w:r>
                      </w:p>
                    </w:txbxContent>
                  </v:textbox>
                </v:rect>
                <v:rect id="Rectangle 414" o:spid="_x0000_s1657" style="position:absolute;left:51320;top:3606;width:232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-619</w:t>
                        </w:r>
                      </w:p>
                    </w:txbxContent>
                  </v:textbox>
                </v:rect>
                <v:rect id="Rectangle 415" o:spid="_x0000_s1658" style="position:absolute;left:57683;top:3606;width:2642;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rsidR="00823E28" w:rsidRDefault="00823E28">
                        <w:r>
                          <w:rPr>
                            <w:rFonts w:ascii="Calibri" w:hAnsi="Calibri" w:cs="Calibri"/>
                            <w:color w:val="000000"/>
                            <w:sz w:val="20"/>
                            <w:szCs w:val="20"/>
                            <w:lang w:val="en-US"/>
                          </w:rPr>
                          <w:t>-4,16</w:t>
                        </w:r>
                      </w:p>
                    </w:txbxContent>
                  </v:textbox>
                </v:rect>
                <v:rect id="Rectangle 416" o:spid="_x0000_s1659" style="position:absolute;left:424;top:5333;width:6585;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Sammanlagt</w:t>
                        </w:r>
                      </w:p>
                    </w:txbxContent>
                  </v:textbox>
                </v:rect>
                <v:rect id="Rectangle 417" o:spid="_x0000_s1660" style="position:absolute;left:20782;top:5333;width:2007;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-2,0</w:t>
                        </w:r>
                      </w:p>
                    </w:txbxContent>
                  </v:textbox>
                </v:rect>
                <v:rect id="Rectangle 418" o:spid="_x0000_s1661" style="position:absolute;left:28948;top:5333;width:2007;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v8EA&#10;AADcAAAADwAAAGRycy9kb3ducmV2LnhtbESPzYoCMRCE7wu+Q2jB25rRg8poFBEEV/bi6AM0k54f&#10;TDpDEp3ZtzcLgseiqr6iNrvBGvEkH1rHCmbTDARx6XTLtYLb9fi9AhEiskbjmBT8UYDddvS1wVy7&#10;ni/0LGItEoRDjgqaGLtcylA2ZDFMXUecvMp5izFJX0vtsU9wa+Q8yxbSYstpocGODg2V9+JhFchr&#10;cexXhfGZO8+rX/NzulTklJqMh/0aRKQhfsLv9kkrWM6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c7/BAAAA3AAAAA8AAAAAAAAAAAAAAAAAmAIAAGRycy9kb3du&#10;cmV2LnhtbFBLBQYAAAAABAAEAPUAAACGAwAAAAA=&#10;" filled="f" stroked="f">
                  <v:textbox style="mso-fit-shape-to-text:t" inset="0,0,0,0">
                    <w:txbxContent>
                      <w:p w:rsidR="00823E28" w:rsidRDefault="00823E28">
                        <w:r>
                          <w:rPr>
                            <w:rFonts w:ascii="Calibri" w:hAnsi="Calibri" w:cs="Calibri"/>
                            <w:b/>
                            <w:bCs/>
                            <w:color w:val="000000"/>
                            <w:sz w:val="20"/>
                            <w:szCs w:val="20"/>
                            <w:lang w:val="en-US"/>
                          </w:rPr>
                          <w:t>-4,5</w:t>
                        </w:r>
                      </w:p>
                    </w:txbxContent>
                  </v:textbox>
                </v:rect>
                <v:rect id="Rectangle 419" o:spid="_x0000_s1662" style="position:absolute;left:37114;top:5333;width:2007;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rsidR="00823E28" w:rsidRDefault="00823E28">
                        <w:r>
                          <w:rPr>
                            <w:rFonts w:ascii="Calibri" w:hAnsi="Calibri" w:cs="Calibri"/>
                            <w:b/>
                            <w:bCs/>
                            <w:color w:val="000000"/>
                            <w:sz w:val="20"/>
                            <w:szCs w:val="20"/>
                            <w:lang w:val="en-US"/>
                          </w:rPr>
                          <w:t>-4,2</w:t>
                        </w:r>
                      </w:p>
                    </w:txbxContent>
                  </v:textbox>
                </v:rect>
                <v:rect id="Rectangle 420" o:spid="_x0000_s1663" style="position:absolute;left:44112;top:5333;width:264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-10,7</w:t>
                        </w:r>
                      </w:p>
                    </w:txbxContent>
                  </v:textbox>
                </v:rect>
                <v:rect id="Rectangle 421" o:spid="_x0000_s1664" style="position:absolute;left:51320;top:5333;width:232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rsidR="00823E28" w:rsidRDefault="00823E28">
                        <w:r>
                          <w:rPr>
                            <w:rFonts w:ascii="Calibri" w:hAnsi="Calibri" w:cs="Calibri"/>
                            <w:b/>
                            <w:bCs/>
                            <w:color w:val="000000"/>
                            <w:sz w:val="20"/>
                            <w:szCs w:val="20"/>
                            <w:lang w:val="en-US"/>
                          </w:rPr>
                          <w:t>-580</w:t>
                        </w:r>
                      </w:p>
                    </w:txbxContent>
                  </v:textbox>
                </v:rect>
                <v:rect id="Rectangle 422" o:spid="_x0000_s1665" style="position:absolute;left:57683;top:5333;width:264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rsidR="00823E28" w:rsidRDefault="00823E28">
                        <w:r>
                          <w:rPr>
                            <w:rFonts w:ascii="Calibri" w:hAnsi="Calibri" w:cs="Calibri"/>
                            <w:b/>
                            <w:bCs/>
                            <w:color w:val="000000"/>
                            <w:sz w:val="20"/>
                            <w:szCs w:val="20"/>
                            <w:lang w:val="en-US"/>
                          </w:rPr>
                          <w:t>-3,99</w:t>
                        </w:r>
                      </w:p>
                    </w:txbxContent>
                  </v:textbox>
                </v:rect>
                <v:line id="Line 423" o:spid="_x0000_s1666" style="position:absolute;flip:y;visibility:visible;mso-wrap-style:square" from="107,82" to="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gxsYAAADcAAAADwAAAGRycy9kb3ducmV2LnhtbESPQWvCQBSE74L/YXlCb7pJCm2JrlIE&#10;xV4qJqXi7ZF9JqHZtzG7jfHfu0Khx2FmvmEWq8E0oqfO1ZYVxLMIBHFhdc2lgq98M30D4TyyxsYy&#10;KbiRg9VyPFpgqu2VD9RnvhQBwi5FBZX3bSqlKyoy6Ga2JQ7e2XYGfZBdKXWH1wA3jUyi6EUarDks&#10;VNjSuqLiJ/s1Ci77Y3zKs/7Z70/59zH+3H5kZqvU02R4n4PwNPj/8F97pxW8Jgk8zo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BoMbGAAAA3AAAAA8AAAAAAAAA&#10;AAAAAAAAoQIAAGRycy9kb3ducmV2LnhtbFBLBQYAAAAABAAEAPkAAACUAwAAAAA=&#10;" strokecolor="#d4d4d4" strokeweight="0"/>
                <v:rect id="Rectangle 424" o:spid="_x0000_s1667" style="position:absolute;left:107;width:10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OccUA&#10;AADcAAAADwAAAGRycy9kb3ducmV2LnhtbESP3WoCMRSE7wu+QzhCb4pmtfi3bhQpFdo7a32Aw+a4&#10;2XVzsiSprn36plDo5TAz3zDFtretuJIPtWMFk3EGgrh0uuZKwelzP1qCCBFZY+uYFNwpwHYzeCgw&#10;1+7GH3Q9xkokCIccFZgYu1zKUBqyGMauI07e2XmLMUlfSe3xluC2ldMsm0uLNacFgx29GCovxy+r&#10;QDYHXcvude6b89NFr8z7DL9nSj0O+90aRKQ+/of/2m9awWL6DL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05xxQAAANwAAAAPAAAAAAAAAAAAAAAAAJgCAABkcnMv&#10;ZG93bnJldi54bWxQSwUGAAAAAAQABAD1AAAAigMAAAAA&#10;" fillcolor="#d4d4d4" stroked="f"/>
                <v:line id="Line 425" o:spid="_x0000_s1668" style="position:absolute;flip:y;visibility:visible;mso-wrap-style:square" from="15054,82" to="150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SdKcYAAADcAAAADwAAAGRycy9kb3ducmV2LnhtbESPQWvCQBSE7wX/w/IEb3UTLVWiq4hQ&#10;aS8VE1G8PbLPJJh9m2a3Mf333ULB4zAz3zDLdW9q0VHrKssK4nEEgji3uuJCwTF7e56DcB5ZY22Z&#10;FPyQg/Vq8LTERNs7H6hLfSEChF2CCkrvm0RKl5dk0I1tQxy8q20N+iDbQuoW7wFuajmJoldpsOKw&#10;UGJD25LyW/ptFHztz/ElS7up31+y0zn+3H2kZqfUaNhvFiA89f4R/m+/awWzyQv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knSnGAAAA3AAAAA8AAAAAAAAA&#10;AAAAAAAAoQIAAGRycy9kb3ducmV2LnhtbFBLBQYAAAAABAAEAPkAAACUAwAAAAA=&#10;" strokecolor="#d4d4d4" strokeweight="0"/>
                <v:rect id="Rectangle 426" o:spid="_x0000_s1669" style="position:absolute;left:15054;width:10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znsQA&#10;AADcAAAADwAAAGRycy9kb3ducmV2LnhtbESP3WoCMRSE7wt9h3AK3pSaVVitq1FEFOxd/XmAw+a4&#10;Wd2cLEnU1advCoVeDjPzDTNbdLYRN/Khdqxg0M9AEJdO11wpOB42H58gQkTW2DgmBQ8KsJi/vsyw&#10;0O7OO7rtYyUShEOBCkyMbSFlKA1ZDH3XEifv5LzFmKSvpPZ4T3DbyGGWjaTFmtOCwZZWhsrL/moV&#10;yPO3rmW7Hvnz6f2iJ+Yrx2euVO+tW05BROrif/ivvdUKxsMcfs+k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uc57EAAAA3AAAAA8AAAAAAAAAAAAAAAAAmAIAAGRycy9k&#10;b3ducmV2LnhtbFBLBQYAAAAABAAEAPUAAACJAwAAAAA=&#10;" fillcolor="#d4d4d4" stroked="f"/>
                <v:line id="Line 427" o:spid="_x0000_s1670" style="position:absolute;flip:y;visibility:visible;mso-wrap-style:square" from="23436,82" to="234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DXsUAAADcAAAADwAAAGRycy9kb3ducmV2LnhtbESPQWvCQBSE7wX/w/IEb3UThSrRVUSo&#10;2EuliSjeHtlnEsy+TbNrTP99t1DwOMzMN8xy3ZtadNS6yrKCeByBIM6trrhQcMzeX+cgnEfWWFsm&#10;BT/kYL0avCwx0fbBX9SlvhABwi5BBaX3TSKly0sy6Ma2IQ7e1bYGfZBtIXWLjwA3tZxE0Zs0WHFY&#10;KLGhbUn5Lb0bBd+Hc3zJ0m7qD5fsdI4/dx+p2Sk1GvabBQhPvX+G/9t7rWA2mcHf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YDXsUAAADcAAAADwAAAAAAAAAA&#10;AAAAAAChAgAAZHJzL2Rvd25yZXYueG1sUEsFBgAAAAAEAAQA+QAAAJMDAAAAAA==&#10;" strokecolor="#d4d4d4" strokeweight="0"/>
                <v:rect id="Rectangle 428" o:spid="_x0000_s1671" style="position:absolute;left:23436;width:10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MIA&#10;AADcAAAADwAAAGRycy9kb3ducmV2LnhtbERP3WrCMBS+H/gO4Qy8GZpOqM7OtMhQ2O6m7gEOzbGp&#10;Niclibbb0y8Xg11+fP+barSduJMPrWMFz/MMBHHtdMuNgq/TfvYCIkRkjZ1jUvBNAapy8rDBQruB&#10;D3Q/xkakEA4FKjAx9oWUoTZkMcxdT5y4s/MWY4K+kdrjkMJtJxdZtpQWW04NBnt6M1RfjzerQF4+&#10;dSv73dJfzk9XvTYfOf7kSk0fx+0riEhj/Bf/ud+1gtUirU1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9wAwgAAANwAAAAPAAAAAAAAAAAAAAAAAJgCAABkcnMvZG93&#10;bnJldi54bWxQSwUGAAAAAAQABAD1AAAAhwMAAAAA&#10;" fillcolor="#d4d4d4" stroked="f"/>
                <v:line id="Line 429" o:spid="_x0000_s1672" style="position:absolute;flip:y;visibility:visible;mso-wrap-style:square" from="31596,82" to="316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yt8YAAADcAAAADwAAAGRycy9kb3ducmV2LnhtbESPQWvCQBSE7wX/w/IEb3UThVajq4hQ&#10;aS8VE1G8PbLPJJh9m2a3Mf333ULB4zAz3zDLdW9q0VHrKssK4nEEgji3uuJCwTF7e56BcB5ZY22Z&#10;FPyQg/Vq8LTERNs7H6hLfSEChF2CCkrvm0RKl5dk0I1tQxy8q20N+iDbQuoW7wFuajmJohdpsOKw&#10;UGJD25LyW/ptFHztz/ElS7up31+y0zn+3H2kZqfUaNhvFiA89f4R/m+/awWvkz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lMrfGAAAA3AAAAA8AAAAAAAAA&#10;AAAAAAAAoQIAAGRycy9kb3ducmV2LnhtbFBLBQYAAAAABAAEAPkAAACUAwAAAAA=&#10;" strokecolor="#d4d4d4" strokeweight="0"/>
                <v:rect id="Rectangle 430" o:spid="_x0000_s1673" style="position:absolute;left:31596;width:10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G28AA&#10;AADcAAAADwAAAGRycy9kb3ducmV2LnhtbERPy2oCMRTdC/2HcAtuRDO1+BqNUsRC3VnrB1wm18no&#10;5GZIoo5+vVkUXB7Oe7FqbS2u5EPlWMHHIANBXDhdcang8Pfdn4IIEVlj7ZgU3CnAavnWWWCu3Y1/&#10;6bqPpUghHHJUYGJscilDYchiGLiGOHFH5y3GBH0ptcdbCre1HGbZWFqsODUYbGhtqDjvL1aBPO10&#10;JZvN2J+OvbOeme0IHyOluu/t1xxEpDa+xP/uH61g8pnmpzPp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BG28AAAADcAAAADwAAAAAAAAAAAAAAAACYAgAAZHJzL2Rvd25y&#10;ZXYueG1sUEsFBgAAAAAEAAQA9QAAAIUDAAAAAA==&#10;" fillcolor="#d4d4d4" stroked="f"/>
                <v:line id="Line 431" o:spid="_x0000_s1674" style="position:absolute;flip:y;visibility:visible;mso-wrap-style:square" from="39762,82" to="397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qobMUAAADcAAAADwAAAGRycy9kb3ducmV2LnhtbESPQWvCQBSE74X+h+UVvNVNFGqJriKF&#10;il4qJqXi7ZF9JsHs25hdY/z3riD0OMzMN8xs0ZtadNS6yrKCeBiBIM6trrhQ8Jt9v3+CcB5ZY22Z&#10;FNzIwWL++jLDRNsr76hLfSEChF2CCkrvm0RKl5dk0A1tQxy8o20N+iDbQuoWrwFuajmKog9psOKw&#10;UGJDXyXlp/RiFJy3+/iQpd3Ybw/Z3z7+WW1Ss1Jq8NYvpyA89f4//GyvtYLJOIbHmXA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qobMUAAADcAAAADwAAAAAAAAAA&#10;AAAAAAChAgAAZHJzL2Rvd25yZXYueG1sUEsFBgAAAAAEAAQA+QAAAJMDAAAAAA==&#10;" strokecolor="#d4d4d4" strokeweight="0"/>
                <v:rect id="Rectangle 432" o:spid="_x0000_s1675" style="position:absolute;left:39762;width:10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9N8UA&#10;AADcAAAADwAAAGRycy9kb3ducmV2LnhtbESP3WoCMRSE7wu+QzhCb4pmtfi3bhQpFdo7a32Aw+a4&#10;2XVzsiSprn36plDo5TAz3zDFtretuJIPtWMFk3EGgrh0uuZKwelzP1qCCBFZY+uYFNwpwHYzeCgw&#10;1+7GH3Q9xkokCIccFZgYu1zKUBqyGMauI07e2XmLMUlfSe3xluC2ldMsm0uLNacFgx29GCovxy+r&#10;QDYHXcvude6b89NFr8z7DL9nSj0O+90aRKQ+/of/2m9aweJ5C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n03xQAAANwAAAAPAAAAAAAAAAAAAAAAAJgCAABkcnMv&#10;ZG93bnJldi54bWxQSwUGAAAAAAQABAD1AAAAigMAAAAA&#10;" fillcolor="#d4d4d4" stroked="f"/>
                <v:line id="Line 433" o:spid="_x0000_s1676" style="position:absolute;flip:y;visibility:visible;mso-wrap-style:square" from="47503,82" to="475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STgMYAAADcAAAADwAAAGRycy9kb3ducmV2LnhtbESPQWvCQBSE74L/YXlCb2aTBlqJrlIK&#10;lfZSMSkVb4/sMwnNvk2z2xj/vSsUPA4z8w2z2oymFQP1rrGsIIliEMSl1Q1XCr6Kt/kChPPIGlvL&#10;pOBCDjbr6WSFmbZn3tOQ+0oECLsMFdTed5mUrqzJoItsRxy8k+0N+iD7SuoezwFuWvkYx0/SYMNh&#10;ocaOXmsqf/I/o+B3d0iORT6kfncsvg/J5/YjN1ulHmbjyxKEp9Hfw//td63gOU3h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Uk4DGAAAA3AAAAA8AAAAAAAAA&#10;AAAAAAAAoQIAAGRycy9kb3ducmV2LnhtbFBLBQYAAAAABAAEAPkAAACUAwAAAAA=&#10;" strokecolor="#d4d4d4" strokeweight="0"/>
                <v:rect id="Rectangle 434" o:spid="_x0000_s1677" style="position:absolute;left:47503;width:10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A2MUA&#10;AADcAAAADwAAAGRycy9kb3ducmV2LnhtbESP0WoCMRRE34X+Q7iFvkjNWnXbbo0iYkHfrO0HXDbX&#10;zermZkmibvv1jSD4OMzMGWY672wjzuRD7VjBcJCBIC6drrlS8PP9+fwGIkRkjY1jUvBLAeazh94U&#10;C+0u/EXnXaxEgnAoUIGJsS2kDKUhi2HgWuLk7Z23GJP0ldQeLwluG/mSZbm0WHNaMNjS0lB53J2s&#10;AnnY6lq2q9wf9v2jfjebCf5NlHp67BYfICJ18R6+tddawetoDN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0DYxQAAANwAAAAPAAAAAAAAAAAAAAAAAJgCAABkcnMv&#10;ZG93bnJldi54bWxQSwUGAAAAAAQABAD1AAAAigMAAAAA&#10;" fillcolor="#d4d4d4" stroked="f"/>
                <v:line id="Line 435" o:spid="_x0000_s1678" style="position:absolute;flip:y;visibility:visible;mso-wrap-style:square" from="54292,82" to="542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ub8YAAADcAAAADwAAAGRycy9kb3ducmV2LnhtbESPQWvCQBSE7wX/w/KE3ppNKrYluooI&#10;lXpRTIri7ZF9TUKzb9PsNsZ/7wqFHoeZ+YaZLwfTiJ46V1tWkEQxCOLC6ppLBZ/5+9MbCOeRNTaW&#10;ScGVHCwXo4c5ptpe+EB95ksRIOxSVFB536ZSuqIigy6yLXHwvmxn0AfZlVJ3eAlw08jnOH6RBmsO&#10;CxW2tK6o+M5+jYKf/Sk551k/8ftzfjwlu802MxulHsfDagbC0+D/w3/tD63gdTKF+5l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xrm/GAAAA3AAAAA8AAAAAAAAA&#10;AAAAAAAAoQIAAGRycy9kb3ducmV2LnhtbFBLBQYAAAAABAAEAPkAAACUAwAAAAA=&#10;" strokecolor="#d4d4d4" strokeweight="0"/>
                <v:rect id="Rectangle 436" o:spid="_x0000_s1679" style="position:absolute;left:54292;width:10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7NMQA&#10;AADcAAAADwAAAGRycy9kb3ducmV2LnhtbESP0WoCMRRE3wX/IVyhL6Vmrbi2q1GkVKhvrfYDLpvr&#10;ZnVzsyRRV7++EQo+DjNzhpkvO9uIM/lQO1YwGmYgiEuna64U/O7WL28gQkTW2DgmBVcKsFz0e3Ms&#10;tLvwD523sRIJwqFABSbGtpAylIYshqFriZO3d95iTNJXUnu8JLht5GuW5dJizWnBYEsfhsrj9mQV&#10;yMO3rmX7mfvD/vmo381mgreJUk+DbjUDEamLj/B/+0srmI5z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lezTEAAAA3AAAAA8AAAAAAAAAAAAAAAAAmAIAAGRycy9k&#10;b3ducmV2LnhtbFBLBQYAAAAABAAEAPUAAACJAwAAAAA=&#10;" fillcolor="#d4d4d4" stroked="f"/>
                <v:rect id="Rectangle 437" o:spid="_x0000_s1680" style="position:absolute;left:214;width:60968;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DHMcA&#10;AADcAAAADwAAAGRycy9kb3ducmV2LnhtbESPT2sCMRTE70K/Q3iCN82qterWKFUQehHqn4PenpvX&#10;3cXNy5pE3fbTN4VCj8PM/IaZLRpTiTs5X1pW0O8lIIgzq0vOFRz26+4EhA/IGivLpOCLPCzmT60Z&#10;pto+eEv3XchFhLBPUUERQp1K6bOCDPqerYmj92mdwRCly6V2+IhwU8lBkrxIgyXHhQJrWhWUXXY3&#10;o2A5nSyvH8+8+d6eT3Q6ni+jgUuU6rSbt1cQgZrwH/5rv2sF4+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jwxzHAAAA3AAAAA8AAAAAAAAAAAAAAAAAmAIAAGRy&#10;cy9kb3ducmV2LnhtbFBLBQYAAAAABAAEAPUAAACMAwAAAAA=&#10;" fillcolor="black" stroked="f"/>
                <v:line id="Line 438" o:spid="_x0000_s1681" style="position:absolute;flip:y;visibility:visible;mso-wrap-style:square" from="61074,82" to="6108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B8cQAAADcAAAADwAAAGRycy9kb3ducmV2LnhtbERPTWvCQBC9C/0PyxR6M5so1JJmI6Wg&#10;6EUxKRVvQ3aahGZnY3Yb03/fPRQ8Pt53tp5MJ0YaXGtZQRLFIIgrq1uuFXyUm/kLCOeRNXaWScEv&#10;OVjnD7MMU21vfKKx8LUIIexSVNB436dSuqohgy6yPXHgvuxg0Ac41FIPeAvhppOLOH6WBlsODQ32&#10;9N5Q9V38GAXX4zm5lMW49MdL+XlODtt9YbZKPT1Ob68gPE3+Lv5377SC1TKsDWfCEZ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8AHxxAAAANwAAAAPAAAAAAAAAAAA&#10;AAAAAKECAABkcnMvZG93bnJldi54bWxQSwUGAAAAAAQABAD5AAAAkgMAAAAA&#10;" strokecolor="#d4d4d4" strokeweight="0"/>
                <v:rect id="Rectangle 439" o:spid="_x0000_s1682" style="position:absolute;left:61074;width:10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vRsQA&#10;AADcAAAADwAAAGRycy9kb3ducmV2LnhtbESP0WoCMRRE34X+Q7iCL6Vma9HqahQRBftmrR9w2Vw3&#10;q5ubJYm69utNoeDjMDNnmNmitbW4kg+VYwXv/QwEceF0xaWCw8/mbQwiRGSNtWNScKcAi/lLZ4a5&#10;djf+pus+liJBOOSowMTY5FKGwpDF0HcNcfKOzluMSfpSao+3BLe1HGTZSFqsOC0YbGhlqDjvL1aB&#10;PO10JZv1yJ+Or2c9MV9D/B0q1eu2yymISG18hv/bW63g82MC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670bEAAAA3AAAAA8AAAAAAAAAAAAAAAAAmAIAAGRycy9k&#10;b3ducmV2LnhtbFBLBQYAAAAABAAEAPUAAACJAwAAAAA=&#10;" fillcolor="#d4d4d4" stroked="f"/>
                <v:rect id="Rectangle 440" o:spid="_x0000_s1683" style="position:absolute;left:214;top:1720;width:60968;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oFcQA&#10;AADcAAAADwAAAGRycy9kb3ducmV2LnhtbERPz2vCMBS+C/4P4Qm7aaqo09ooOhh4GajbYd5em2db&#10;bF5qkmm3v345DHb8+H5nm8404k7O15YVjEcJCOLC6ppLBR/vr8MFCB+QNTaWScE3edis+70MU20f&#10;fKT7KZQihrBPUUEVQptK6YuKDPqRbYkjd7HOYIjQlVI7fMRw08hJksylwZpjQ4UtvVRUXE9fRsFu&#10;udjdDlN++znmZzp/5tfZxCVKPQ267QpEoC78i//ce63geRr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MKBXEAAAA3AAAAA8AAAAAAAAAAAAAAAAAmAIAAGRycy9k&#10;b3ducmV2LnhtbFBLBQYAAAAABAAEAPUAAACJAwAAAAA=&#10;" fillcolor="black" stroked="f"/>
                <v:line id="Line 441" o:spid="_x0000_s1684" style="position:absolute;visibility:visible;mso-wrap-style:square" from="15054,1885" to="15054,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ysgAAADcAAAADwAAAGRycy9kb3ducmV2LnhtbESP3WoCMRSE7wt9h3AEb4pmtxQtW6PU&#10;VqWCUPwp3h43x92lm5Mlibrt0xuh0MthZr5hRpPW1OJMzleWFaT9BARxbnXFhYLddt57BuEDssba&#10;Min4IQ+T8f3dCDNtL7ym8yYUIkLYZ6igDKHJpPR5SQZ93zbE0TtaZzBE6QqpHV4i3NTyMUkG0mDF&#10;caHEht5Kyr83J6Ngny7z3/XOTRfT/cPqnQ+fsy95VKrbaV9fQARqw3/4r/2hFQyfUr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qysgAAADcAAAADwAAAAAA&#10;AAAAAAAAAAChAgAAZHJzL2Rvd25yZXYueG1sUEsFBgAAAAAEAAQA+QAAAJYDAAAAAA==&#10;" strokecolor="#d4d4d4" strokeweight="0"/>
                <v:rect id="Rectangle 442" o:spid="_x0000_s1685" style="position:absolute;left:15054;top:1885;width:108;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OSsUA&#10;AADcAAAADwAAAGRycy9kb3ducmV2LnhtbESP3WoCMRSE7wu+QzhCb4pmlfq3bhQpFdo7a32Aw+a4&#10;2XVzsiSprn36plDo5TAz3zDFtretuJIPtWMFk3EGgrh0uuZKwelzP1qCCBFZY+uYFNwpwHYzeCgw&#10;1+7GH3Q9xkokCIccFZgYu1zKUBqyGMauI07e2XmLMUlfSe3xluC2ldMsm0uLNacFgx29GCovxy+r&#10;QDYHXcvude6b89NFr8z7DL9nSj0O+90aRKQ+/of/2m9aweJ5C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A5KxQAAANwAAAAPAAAAAAAAAAAAAAAAAJgCAABkcnMv&#10;ZG93bnJldi54bWxQSwUGAAAAAAQABAD1AAAAigMAAAAA&#10;" fillcolor="#d4d4d4" stroked="f"/>
                <v:line id="Line 443" o:spid="_x0000_s1686" style="position:absolute;visibility:visible;mso-wrap-style:square" from="23436,1885" to="23436,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RJsgAAADcAAAADwAAAGRycy9kb3ducmV2LnhtbESPQUvDQBSE74X+h+UVehG7qYpK7LZY&#10;W6UFQVIrvT6zr0kw+zbsrknqr3cFocdhZr5hZove1KIl5yvLCqaTBARxbnXFhYL9+/PlPQgfkDXW&#10;lknBiTws5sPBDFNtO86o3YVCRAj7FBWUITSplD4vyaCf2IY4ekfrDIYoXSG1wy7CTS2vkuRWGqw4&#10;LpTY0FNJ+dfu2yg4TLf5T7Z3y5fl4eJ1xZ9v6w95VGo86h8fQATqwzn8395oBXc31/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lRJsgAAADcAAAADwAAAAAA&#10;AAAAAAAAAAChAgAAZHJzL2Rvd25yZXYueG1sUEsFBgAAAAAEAAQA+QAAAJYDAAAAAA==&#10;" strokecolor="#d4d4d4" strokeweight="0"/>
                <v:rect id="Rectangle 444" o:spid="_x0000_s1687" style="position:absolute;left:23436;top:1885;width:102;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0zpcQA&#10;AADcAAAADwAAAGRycy9kb3ducmV2LnhtbESP3WoCMRSE7wu+QzhCb0SzFn/XjSKlhfbOWh/gsDlu&#10;dt2cLEmq2z59UxB6OczMN0yx620rruRD7VjBdJKBIC6drrlScPp8Ha9AhIissXVMCr4pwG47eCgw&#10;1+7GH3Q9xkokCIccFZgYu1zKUBqyGCauI07e2XmLMUlfSe3xluC2lU9ZtpAWa04LBjt6NlRejl9W&#10;gWwOupbdy8I359FFr837HH/mSj0O+/0GRKQ+/ofv7TetYDmbwd+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9M6XEAAAA3AAAAA8AAAAAAAAAAAAAAAAAmAIAAGRycy9k&#10;b3ducmV2LnhtbFBLBQYAAAAABAAEAPUAAACJAwAAAAA=&#10;" fillcolor="#d4d4d4" stroked="f"/>
                <v:line id="Line 445" o:spid="_x0000_s1688" style="position:absolute;visibility:visible;mso-wrap-style:square" from="31596,1885" to="31596,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xsycgAAADcAAAADwAAAGRycy9kb3ducmV2LnhtbESP3UrDQBSE7wt9h+UUeiN2U/GP2G2x&#10;tkoLgqRWenvMnibB7NmwuyapT+8KQi+HmfmGmS16U4uWnK8sK5hOEhDEudUVFwr278+X9yB8QNZY&#10;WyYFJ/KwmA8HM0y17TijdhcKESHsU1RQhtCkUvq8JIN+Yhvi6B2tMxiidIXUDrsIN7W8SpJbabDi&#10;uFBiQ08l5V+7b6PgMN3mP9neLV+Wh4vXFX++rT/kUanxqH98ABGoD+fwf3ujFdxd38D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NxsycgAAADcAAAADwAAAAAA&#10;AAAAAAAAAAChAgAAZHJzL2Rvd25yZXYueG1sUEsFBgAAAAAEAAQA+QAAAJYDAAAAAA==&#10;" strokecolor="#d4d4d4" strokeweight="0"/>
                <v:rect id="Rectangle 446" o:spid="_x0000_s1689" style="position:absolute;left:31596;top:1885;width:108;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IScQA&#10;AADcAAAADwAAAGRycy9kb3ducmV2LnhtbESP0WoCMRRE3wX/IVyhL6VmLbq2q1GkVKhvrfYDLpvr&#10;ZnVzsyRRV7++EQo+DjNzhpkvO9uIM/lQO1YwGmYgiEuna64U/O7WL28gQkTW2DgmBVcKsFz0e3Ms&#10;tLvwD523sRIJwqFABSbGtpAylIYshqFriZO3d95iTNJXUnu8JLht5GuW5dJizWnBYEsfhsrj9mQV&#10;yMO3rmX7mfvD/vmo381mgreJUk+DbjUDEamLj/B/+0srmI5z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jCEnEAAAA3AAAAA8AAAAAAAAAAAAAAAAAmAIAAGRycy9k&#10;b3ducmV2LnhtbFBLBQYAAAAABAAEAPUAAACJAwAAAAA=&#10;" fillcolor="#d4d4d4" stroked="f"/>
                <v:line id="Line 447" o:spid="_x0000_s1690" style="position:absolute;visibility:visible;mso-wrap-style:square" from="39762,1885" to="39762,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JXJccAAADcAAAADwAAAGRycy9kb3ducmV2LnhtbESPW2sCMRSE3wv9D+EUfBHNKqXK1ije&#10;WloQxBu+nm6Ou4ubkyWJuu2vbwpCH4eZ+YYZTRpTiSs5X1pW0OsmIIgzq0vOFex3b50hCB+QNVaW&#10;ScE3eZiMHx9GmGp74w1dtyEXEcI+RQVFCHUqpc8KMui7tiaO3sk6gyFKl0vt8BbhppL9JHmRBkuO&#10;CwXWNC8oO28vRsGx95n9bPZu9j47tlcL/lovD/KkVOupmb6CCNSE//C9/aEVDJ4H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QlclxwAAANwAAAAPAAAAAAAA&#10;AAAAAAAAAKECAABkcnMvZG93bnJldi54bWxQSwUGAAAAAAQABAD5AAAAlQMAAAAA&#10;" strokecolor="#d4d4d4" strokeweight="0"/>
                <v:rect id="Rectangle 448" o:spid="_x0000_s1691" style="position:absolute;left:39762;top:1885;width:108;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5oMAA&#10;AADcAAAADwAAAGRycy9kb3ducmV2LnhtbERPy2oCMRTdC/2HcAtuRDOV+hqNUsRC3VnrB1wm18no&#10;5GZIoo5+vVkUXB7Oe7FqbS2u5EPlWMHHIANBXDhdcang8Pfdn4IIEVlj7ZgU3CnAavnWWWCu3Y1/&#10;6bqPpUghHHJUYGJscilDYchiGLiGOHFH5y3GBH0ptcdbCre1HGbZWFqsODUYbGhtqDjvL1aBPO10&#10;JZvN2J+OvbOeme0IHyOluu/t1xxEpDa+xP/uH61g8pnWpjPp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A5oMAAAADcAAAADwAAAAAAAAAAAAAAAACYAgAAZHJzL2Rvd25y&#10;ZXYueG1sUEsFBgAAAAAEAAQA9QAAAIUDAAAAAA==&#10;" fillcolor="#d4d4d4" stroked="f"/>
                <v:line id="Line 449" o:spid="_x0000_s1692" style="position:absolute;visibility:visible;mso-wrap-style:square" from="47503,1885" to="47503,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mzMkAAADcAAAADwAAAGRycy9kb3ducmV2LnhtbESP3UrDQBSE7wt9h+UUeiN2UxF/YrfF&#10;2iotCJJa6e0xe5oEs2fD7pqkPr0rCL0cZuYbZrboTS1acr6yrGA6SUAQ51ZXXCjYvz9f3oHwAVlj&#10;bZkUnMjDYj4czDDVtuOM2l0oRISwT1FBGUKTSunzkgz6iW2Io3e0zmCI0hVSO+wi3NTyKklupMGK&#10;40KJDT2VlH/tvo2Cw3Sb/2R7t3xZHi5eV/z5tv6QR6XGo/7xAUSgPpzD/+2NVnB7fQ9/Z+IR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WRZszJAAAA3AAAAA8AAAAA&#10;AAAAAAAAAAAAoQIAAGRycy9kb3ducmV2LnhtbFBLBQYAAAAABAAEAPkAAACXAwAAAAA=&#10;" strokecolor="#d4d4d4" strokeweight="0"/>
                <v:rect id="Rectangle 450" o:spid="_x0000_s1693" style="position:absolute;left:47503;top:1885;width:108;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e8EA&#10;AADcAAAADwAAAGRycy9kb3ducmV2LnhtbERP3WrCMBS+F/YO4Qx2I5puUHVdowzZYLvTbg9waI5N&#10;a3NSkqjVp18uBl5+fP/lZrS9OJMPrWMFz/MMBHHtdMuNgt+fz9kKRIjIGnvHpOBKATbrh0mJhXYX&#10;3tO5io1IIRwKVGBiHAopQ23IYpi7gThxB+ctxgR9I7XHSwq3vXzJsoW02HJqMDjQ1lB9rE5Wgex2&#10;upXDx8J3h+lRv5rvHG+5Uk+P4/sbiEhjvIv/3V9awTJP8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fo3vBAAAA3AAAAA8AAAAAAAAAAAAAAAAAmAIAAGRycy9kb3du&#10;cmV2LnhtbFBLBQYAAAAABAAEAPUAAACGAwAAAAA=&#10;" fillcolor="#d4d4d4" stroked="f"/>
                <v:line id="Line 451" o:spid="_x0000_s1694" style="position:absolute;visibility:visible;mso-wrap-style:square" from="54292,1885" to="54292,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78F8gAAADcAAAADwAAAGRycy9kb3ducmV2LnhtbESP3WoCMRSE7wt9h3AEb4pmt1AtW6PU&#10;VqWCUPwp3h43x92lm5Mlibrt0xuh0MthZr5hRpPW1OJMzleWFaT9BARxbnXFhYLddt57BuEDssba&#10;Min4IQ+T8f3dCDNtL7ym8yYUIkLYZ6igDKHJpPR5SQZ93zbE0TtaZzBE6QqpHV4i3NTyMUkG0mDF&#10;caHEht5Kyr83J6Ngny7z3/XOTRfT/cPqnQ+fsy95VKrbaV9fQARqw3/4r/2hFQyfUr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j78F8gAAADcAAAADwAAAAAA&#10;AAAAAAAAAAChAgAAZHJzL2Rvd25yZXYueG1sUEsFBgAAAAAEAAQA+QAAAJYDAAAAAA==&#10;" strokecolor="#d4d4d4" strokeweight="0"/>
                <v:rect id="Rectangle 452" o:spid="_x0000_s1695" style="position:absolute;left:54292;top:1885;width:102;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Yl8QA&#10;AADcAAAADwAAAGRycy9kb3ducmV2LnhtbESP3WoCMRSE7wt9h3AK3pSaVVitq1FEFOxd/XmAw+a4&#10;Wd2cLEnU1advCoVeDjPzDTNbdLYRN/Khdqxg0M9AEJdO11wpOB42H58gQkTW2DgmBQ8KsJi/vsyw&#10;0O7OO7rtYyUShEOBCkyMbSFlKA1ZDH3XEifv5LzFmKSvpPZ4T3DbyGGWjaTFmtOCwZZWhsrL/moV&#10;yPO3rmW7Hvnz6f2iJ+Yrx2euVO+tW05BROrif/ivvdUKxvkQfs+k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BmJfEAAAA3AAAAA8AAAAAAAAAAAAAAAAAmAIAAGRycy9k&#10;b3ducmV2LnhtbFBLBQYAAAAABAAEAPUAAACJAwAAAAA=&#10;" fillcolor="#d4d4d4" stroked="f"/>
                <v:rect id="Rectangle 453" o:spid="_x0000_s1696" style="position:absolute;left:214;top:3447;width:6075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gv8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XDQg7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HIL/HAAAA3AAAAA8AAAAAAAAAAAAAAAAAmAIAAGRy&#10;cy9kb3ducmV2LnhtbFBLBQYAAAAABAAEAPUAAACMAwAAAAA=&#10;" fillcolor="black" stroked="f"/>
                <v:line id="Line 454" o:spid="_x0000_s1697" style="position:absolute;visibility:visible;mso-wrap-style:square" from="15054,3530" to="15054,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lfj8gAAADcAAAADwAAAGRycy9kb3ducmV2LnhtbESP3UrDQBSE7wt9h+UUeiN2U/GP2G2x&#10;tkoLgqRWenvMnibB7NmwuyapT+8KQi+HmfmGmS16U4uWnK8sK5hOEhDEudUVFwr278+X9yB8QNZY&#10;WyYFJ/KwmA8HM0y17TijdhcKESHsU1RQhtCkUvq8JIN+Yhvi6B2tMxiidIXUDrsIN7W8SpJbabDi&#10;uFBiQ08l5V+7b6PgMN3mP9neLV+Wh4vXFX++rT/kUanxqH98ABGoD+fwf3ujFdzdXMP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lfj8gAAADcAAAADwAAAAAA&#10;AAAAAAAAAAChAgAAZHJzL2Rvd25yZXYueG1sUEsFBgAAAAAEAAQA+QAAAJYDAAAAAA==&#10;" strokecolor="#d4d4d4" strokeweight="0"/>
                <v:rect id="Rectangle 455" o:spid="_x0000_s1698" style="position:absolute;left:15054;top:3530;width:108;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A48QA&#10;AADcAAAADwAAAGRycy9kb3ducmV2LnhtbESPUWvCMBSF34X9h3AHvshMJ9RtXaOM4UDf1O0HXJrb&#10;ptrclCRq5683g4GPh3POdzjlcrCdOJMPrWMFz9MMBHHldMuNgp/vr6dXECEia+wck4JfCrBcPIxK&#10;LLS78I7O+9iIBOFQoAITY19IGSpDFsPU9cTJq523GJP0jdQeLwluOznLsrm02HJaMNjTp6HquD9Z&#10;BfKw1a3sV3N/qCdH/WY2OV5zpcaPw8c7iEhDvIf/22ut4CXP4e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oAOPEAAAA3AAAAA8AAAAAAAAAAAAAAAAAmAIAAGRycy9k&#10;b3ducmV2LnhtbFBLBQYAAAAABAAEAPUAAACJAwAAAAA=&#10;" fillcolor="#d4d4d4" stroked="f"/>
                <v:line id="Line 456" o:spid="_x0000_s1699" style="position:absolute;visibility:visible;mso-wrap-style:square" from="23436,3530" to="23436,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kY8cAAADcAAAADwAAAGRycy9kb3ducmV2LnhtbESPW2sCMRSE34X+h3AKvhTNKlRlaxRv&#10;LS0UxBu+nm6Ou4ubkyWJuu2vbwoFH4eZ+YYZTxtTiSs5X1pW0OsmIIgzq0vOFex3r50RCB+QNVaW&#10;ScE3eZhOHlpjTLW98Yau25CLCGGfooIihDqV0mcFGfRdWxNH72SdwRCly6V2eItwU8l+kgykwZLj&#10;QoE1LQrKztuLUXDsfWQ/m72bv82PT59L/lqvDvKkVPuxmb2ACNSEe/i//a4VDJ8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12RjxwAAANwAAAAPAAAAAAAA&#10;AAAAAAAAAKECAABkcnMvZG93bnJldi54bWxQSwUGAAAAAAQABAD5AAAAlQMAAAAA&#10;" strokecolor="#d4d4d4" strokeweight="0"/>
                <v:rect id="Rectangle 457" o:spid="_x0000_s1700" style="position:absolute;left:23436;top:3530;width:102;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7D8UA&#10;AADcAAAADwAAAGRycy9kb3ducmV2LnhtbESPzWrDMBCE74W8g9hALyWRE3B+HCshlBTaW5vkARZr&#10;bTmxVkZSE7dPXxUKPQ4z8w1T7gbbiRv50DpWMJtmIIgrp1tuFJxPL5MViBCRNXaOScEXBdhtRw8l&#10;Ftrd+YNux9iIBOFQoAITY19IGSpDFsPU9cTJq523GJP0jdQe7wluOznPsoW02HJaMNjTs6Hqevy0&#10;CuTlXbeyPyz8pX666rV5y/E7V+pxPOw3ICIN8T/8137VCpb5En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jsPxQAAANwAAAAPAAAAAAAAAAAAAAAAAJgCAABkcnMv&#10;ZG93bnJldi54bWxQSwUGAAAAAAQABAD1AAAAigMAAAAA&#10;" fillcolor="#d4d4d4" stroked="f"/>
                <v:line id="Line 458" o:spid="_x0000_s1701" style="position:absolute;visibility:visible;mso-wrap-style:square" from="31596,3530" to="31596,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RVisUAAADcAAAADwAAAGRycy9kb3ducmV2LnhtbERPW2vCMBR+H+w/hDPYi8zUwdzojDIv&#10;EwVh1Au+njXHtqw5KUnU6q83D8IeP777YNSaWpzI+cqygl43AUGcW11xoWC7+X75AOEDssbaMim4&#10;kIfR8PFhgKm2Z87otA6FiCHsU1RQhtCkUvq8JIO+axviyB2sMxgidIXUDs8x3NTyNUn60mDFsaHE&#10;hiYl5X/ro1Gw7y3za7Z14/l431lN+fdntpMHpZ6f2q9PEIHa8C++uxdawftb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RVisUAAADcAAAADwAAAAAAAAAA&#10;AAAAAAChAgAAZHJzL2Rvd25yZXYueG1sUEsFBgAAAAAEAAQA+QAAAJMDAAAAAA==&#10;" strokecolor="#d4d4d4" strokeweight="0"/>
                <v:rect id="Rectangle 459" o:spid="_x0000_s1702" style="position:absolute;left:31596;top:3530;width:108;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K5sQA&#10;AADcAAAADwAAAGRycy9kb3ducmV2LnhtbESPUWvCMBSF34X9h3AHvshMFepm1yhDNphvzu0HXJpr&#10;09rclCTTbr/eCIKPh3POdzjlerCdOJEPjWMFs2kGgrhyuuFawc/3x9MLiBCRNXaOScEfBVivHkYl&#10;Ftqd+YtO+1iLBOFQoAITY19IGSpDFsPU9cTJOzhvMSbpa6k9nhPcdnKeZQtpseG0YLCnjaHquP+1&#10;CmS7043s3xe+PUyOemm2Of7nSo0fh7dXEJGGeA/f2p9awXO+hO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lCubEAAAA3AAAAA8AAAAAAAAAAAAAAAAAmAIAAGRycy9k&#10;b3ducmV2LnhtbFBLBQYAAAAABAAEAPUAAACJAwAAAAA=&#10;" fillcolor="#d4d4d4" stroked="f"/>
                <v:line id="Line 460" o:spid="_x0000_s1703" style="position:absolute;visibility:visible;mso-wrap-style:square" from="39762,3530" to="39762,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6TMcQAAADcAAAADwAAAGRycy9kb3ducmV2LnhtbERPTWsCMRC9F/wPYQq9FM3qQWVrlNpa&#10;URBEq3gdN+Pu4mayJFFXf705FHp8vO/RpDGVuJLzpWUF3U4CgjizuuRcwe73pz0E4QOyxsoyKbiT&#10;h8m49TLCVNsbb+i6DbmIIexTVFCEUKdS+qwgg75ja+LInawzGCJ0udQObzHcVLKXJH1psOTYUGBN&#10;XwVl5+3FKDh0l9ljs3PT+fTwvvrm43q2lyel3l6bzw8QgZrwL/5zL7SCQT/Oj2fiEZDj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HpMxxAAAANwAAAAPAAAAAAAAAAAA&#10;AAAAAKECAABkcnMvZG93bnJldi54bWxQSwUGAAAAAAQABAD5AAAAkgMAAAAA&#10;" strokecolor="#d4d4d4" strokeweight="0"/>
                <v:rect id="Rectangle 461" o:spid="_x0000_s1704" style="position:absolute;left:39762;top:3530;width:108;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XcMA&#10;AADcAAAADwAAAGRycy9kb3ducmV2LnhtbESP0WoCMRRE3wX/IVzBl6JZBVe7NUopFuxbtf2Ay+a6&#10;Wd3cLEnUrV/fCIKPw8ycYZbrzjbiQj7UjhVMxhkI4tLpmisFvz+fowWIEJE1No5JwR8FWK/6vSUW&#10;2l15R5d9rESCcChQgYmxLaQMpSGLYexa4uQdnLcYk/SV1B6vCW4bOc2yXFqsOS0YbOnDUHnan60C&#10;efzWtWw3uT8eXk761XzN8DZTajjo3t9AROriM/xob7WCeT6B+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MXcMAAADcAAAADwAAAAAAAAAAAAAAAACYAgAAZHJzL2Rv&#10;d25yZXYueG1sUEsFBgAAAAAEAAQA9QAAAIgDAAAAAA==&#10;" fillcolor="#d4d4d4" stroked="f"/>
                <v:line id="Line 462" o:spid="_x0000_s1705" style="position:absolute;visibility:visible;mso-wrap-style:square" from="47503,3530" to="47503,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Co3cgAAADcAAAADwAAAGRycy9kb3ducmV2LnhtbESPT2sCMRTE74LfITzBi9SsHmzZGqXW&#10;P1QQZK3F6+vmubt087IkUbf99I1Q6HGYmd8w03lranEl5yvLCkbDBARxbnXFhYLj+/rhCYQPyBpr&#10;y6TgmzzMZ93OFFNtb5zR9RAKESHsU1RQhtCkUvq8JIN+aBvi6J2tMxiidIXUDm8Rbmo5TpKJNFhx&#10;XCixodeS8q/DxSg4jbb5T3Z0i83iNNgt+XO/+pBnpfq99uUZRKA2/If/2m9aweNkDPc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Co3cgAAADcAAAADwAAAAAA&#10;AAAAAAAAAAChAgAAZHJzL2Rvd25yZXYueG1sUEsFBgAAAAAEAAQA+QAAAJYDAAAAAA==&#10;" strokecolor="#d4d4d4" strokeweight="0"/>
                <v:rect id="Rectangle 463" o:spid="_x0000_s1706" style="position:absolute;left:47503;top:3530;width:108;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3scQA&#10;AADcAAAADwAAAGRycy9kb3ducmV2LnhtbESP0WoCMRRE3wX/IVyhL6Vmrbi2q1GkVKhvrfYDLpvr&#10;ZnVzsyRRV7++EQo+DjNzhpkvO9uIM/lQO1YwGmYgiEuna64U/O7WL28gQkTW2DgmBVcKsFz0e3Ms&#10;tLvwD523sRIJwqFABSbGtpAylIYshqFriZO3d95iTNJXUnu8JLht5GuW5dJizWnBYEsfhsrj9mQV&#10;yMO3rmX7mfvD/vmo381mgreJUk+DbjUDEamLj/B/+0srmOZj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97HEAAAA3AAAAA8AAAAAAAAAAAAAAAAAmAIAAGRycy9k&#10;b3ducmV2LnhtbFBLBQYAAAAABAAEAPUAAACJAwAAAAA=&#10;" fillcolor="#d4d4d4" stroked="f"/>
                <v:line id="Line 464" o:spid="_x0000_s1707" style="position:absolute;visibility:visible;mso-wrap-style:square" from="54292,3530" to="54292,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VMscAAADcAAAADwAAAGRycy9kb3ducmV2LnhtbESPW2sCMRSE34X+h3AKvhTNKkVlaxRv&#10;LS0UxBu+nm6Ou4ubkyWJuu2vbwoFH4eZ+YYZTxtTiSs5X1pW0OsmIIgzq0vOFex3r50RCB+QNVaW&#10;ScE3eZhOHlpjTLW98Yau25CLCGGfooIihDqV0mcFGfRdWxNH72SdwRCly6V2eItwU8l+kgykwZLj&#10;QoE1LQrKztuLUXDsfWQ/m72bv82PT59L/lqvDvKkVPuxmb2ACNSEe/i//a4VDAf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ZUyxwAAANwAAAAPAAAAAAAA&#10;AAAAAAAAAKECAABkcnMvZG93bnJldi54bWxQSwUGAAAAAAQABAD5AAAAlQMAAAAA&#10;" strokecolor="#d4d4d4" strokeweight="0"/>
                <v:rect id="Rectangle 465" o:spid="_x0000_s1708" style="position:absolute;left:54292;top:3530;width:102;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KXsQA&#10;AADcAAAADwAAAGRycy9kb3ducmV2LnhtbESP3WoCMRSE7wu+QzhCb4pmW9hVV6NIUWjv6s8DHDbH&#10;zermZEmirn36plDo5TAz3zCLVW9bcSMfGscKXscZCOLK6YZrBcfDdjQFESKyxtYxKXhQgNVy8LTA&#10;Urs77+i2j7VIEA4lKjAxdqWUoTJkMYxdR5y8k/MWY5K+ltrjPcFtK9+yrJAWG04LBjt6N1Rd9ler&#10;QJ6/dCO7TeHPp5eLnpnPHL9zpZ6H/XoOIlIf/8N/7Q+tYFLk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yl7EAAAA3AAAAA8AAAAAAAAAAAAAAAAAmAIAAGRycy9k&#10;b3ducmV2LnhtbFBLBQYAAAAABAAEAPUAAACJAwAAAAA=&#10;" fillcolor="#d4d4d4" stroked="f"/>
                <v:rect id="Rectangle 466" o:spid="_x0000_s1709" style="position:absolute;left:214;top:5085;width:60968;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JmscA&#10;AADcAAAADwAAAGRycy9kb3ducmV2LnhtbESPT2sCMRTE74V+h/AEbzWr2FVXo9SC0Euh/jno7bl5&#10;7i5uXrZJ1G0/fSMUPA4z8xtmtmhNLa7kfGVZQb+XgCDOra64ULDbrl7GIHxA1lhbJgU/5GExf36a&#10;Yabtjdd03YRCRAj7DBWUITSZlD4vyaDv2YY4eifrDIYoXSG1w1uEm1oOkiSVBiuOCyU29F5Sft5c&#10;jILlZLz8/hry5+/6eKDD/nh+HbhEqW6nfZuCCNSGR/i//aEVjNI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SZrHAAAA3AAAAA8AAAAAAAAAAAAAAAAAmAIAAGRy&#10;cy9kb3ducmV2LnhtbFBLBQYAAAAABAAEAPUAAACMAwAAAAA=&#10;" fillcolor="black" stroked="f"/>
                <v:line id="Line 467" o:spid="_x0000_s1710" style="position:absolute;visibility:visible;mso-wrap-style:square" from="15054,5250" to="15054,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LRccAAADcAAAADwAAAGRycy9kb3ducmV2LnhtbESPT2sCMRTE7wW/Q3hCL0Wz9qCyGqXa&#10;WiwI4j+8vm6eu4ublyWJuvbTN4WCx2FmfsOMp42pxJWcLy0r6HUTEMSZ1SXnCva7RWcIwgdkjZVl&#10;UnAnD9NJ62mMqbY33tB1G3IRIexTVFCEUKdS+qwgg75ra+LonawzGKJ0udQObxFuKvmaJH1psOS4&#10;UGBN84Ky8/ZiFBx7X9nPZu9mn7Pjy+qdv9cfB3lS6rndvI1ABGrCI/zfXmoFg/4A/s7EI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9wtFxwAAANwAAAAPAAAAAAAA&#10;AAAAAAAAAKECAABkcnMvZG93bnJldi54bWxQSwUGAAAAAAQABAD5AAAAlQMAAAAA&#10;" strokecolor="#d4d4d4" strokeweight="0"/>
                <v:rect id="Rectangle 468" o:spid="_x0000_s1711" style="position:absolute;left:15054;top:5250;width:108;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lwMEA&#10;AADcAAAADwAAAGRycy9kb3ducmV2LnhtbERP3WrCMBS+F/YO4Qx2I5puYHVdowzZYLvTbg9waI5N&#10;a3NSkqjVp18uBl5+fP/lZrS9OJMPrWMFz/MMBHHtdMuNgt+fz9kKRIjIGnvHpOBKATbrh0mJhXYX&#10;3tO5io1IIRwKVGBiHAopQ23IYpi7gThxB+ctxgR9I7XHSwq3vXzJslxabDk1GBxoa6g+VierQHY7&#10;3crhI/fdYXrUr+Z7gbeFUk+P4/sbiEhjvIv/3V9awTJPa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FZcDBAAAA3AAAAA8AAAAAAAAAAAAAAAAAmAIAAGRycy9kb3du&#10;cmV2LnhtbFBLBQYAAAAABAAEAPUAAACGAwAAAAA=&#10;" fillcolor="#d4d4d4" stroked="f"/>
                <v:line id="Line 469" o:spid="_x0000_s1712" style="position:absolute;visibility:visible;mso-wrap-style:square" from="23436,5250" to="23436,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rMcAAADcAAAADwAAAGRycy9kb3ducmV2LnhtbESPW2sCMRSE3wv9D+EUfBHN6oPVrVG8&#10;tbRQEG/4ero57i5uTpYk6ra/vikIfRxm5htmPG1MJa7kfGlZQa+bgCDOrC45V7DfvXaGIHxA1lhZ&#10;JgXf5GE6eXwYY6rtjTd03YZcRAj7FBUUIdSplD4ryKDv2po4eifrDIYoXS61w1uEm0r2k2QgDZYc&#10;FwqsaVFQdt5ejIJj7yP72ezd/G1+bH8u+Wu9OsiTUq2nZvYCIlAT/sP39rtW8DwYwd+Ze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qsxwAAANwAAAAPAAAAAAAA&#10;AAAAAAAAAKECAABkcnMvZG93bnJldi54bWxQSwUGAAAAAAQABAD5AAAAlQMAAAAA&#10;" strokecolor="#d4d4d4" strokeweight="0"/>
                <v:rect id="Rectangle 470" o:spid="_x0000_s1713" style="position:absolute;left:23436;top:5250;width:102;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G8IA&#10;AADcAAAADwAAAGRycy9kb3ducmV2LnhtbERPyWrDMBC9F/IPYgK9lEROwVmcKCaUFtpbs3zAYE0s&#10;J9bISKrt9uurQ6HHx9t35Whb0ZMPjWMFi3kGgrhyuuFaweX8NluDCBFZY+uYFHxTgHI/edhhod3A&#10;R+pPsRYphEOBCkyMXSFlqAxZDHPXESfu6rzFmKCvpfY4pHDbyucsW0qLDacGgx29GKrupy+rQN4+&#10;dSO716W/XZ/uemM+cvzJlXqcjoctiEhj/Bf/ud+1gtUqzU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8bwgAAANwAAAAPAAAAAAAAAAAAAAAAAJgCAABkcnMvZG93&#10;bnJldi54bWxQSwUGAAAAAAQABAD1AAAAhwMAAAAA&#10;" fillcolor="#d4d4d4" stroked="f"/>
                <v:line id="Line 471" o:spid="_x0000_s1714" style="position:absolute;visibility:visible;mso-wrap-style:square" from="31596,5250" to="31596,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ugd8cAAADcAAAADwAAAGRycy9kb3ducmV2LnhtbESPT2sCMRTE7wW/Q3hCL0Wz66GW1Sja&#10;WmlBKP7D63Pz3F3cvCxJ1G0/fVMoeBxm5jfMeNqaWlzJ+cqygrSfgCDOra64ULDbvvdeQPiArLG2&#10;TAq+ycN00nkYY6btjdd03YRCRAj7DBWUITSZlD4vyaDv24Y4eifrDIYoXSG1w1uEm1oOkuRZGqw4&#10;LpTY0GtJ+XlzMQoO6Wf+s965+XJ+eFq98fFrsZcnpR677WwEIlAb7uH/9odWMBym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6B3xwAAANwAAAAPAAAAAAAA&#10;AAAAAAAAAKECAABkcnMvZG93bnJldi54bWxQSwUGAAAAAAQABAD5AAAAlQMAAAAA&#10;" strokecolor="#d4d4d4" strokeweight="0"/>
                <v:rect id="Rectangle 472" o:spid="_x0000_s1715" style="position:absolute;left:31596;top:5250;width:108;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E98UA&#10;AADcAAAADwAAAGRycy9kb3ducmV2LnhtbESPzWrDMBCE74W+g9hCLyWRE8ifayWUkEJza908wGJt&#10;LDvWykhK4vbpq0Ahx2FmvmGKzWA7cSEfGscKJuMMBHHldMO1gsP3+2gJIkRkjZ1jUvBDATbrx4cC&#10;c+2u/EWXMtYiQTjkqMDE2OdShsqQxTB2PXHyjs5bjEn6WmqP1wS3nZxm2VxabDgtGOxpa6g6lWer&#10;QLafupH9bu7b48tJr8x+hr8zpZ6fhrdXEJGGeA//tz+0gsViCr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MT3xQAAANwAAAAPAAAAAAAAAAAAAAAAAJgCAABkcnMv&#10;ZG93bnJldi54bWxQSwUGAAAAAAQABAD1AAAAigMAAAAA&#10;" fillcolor="#d4d4d4" stroked="f"/>
                <v:line id="Line 473" o:spid="_x0000_s1716" style="position:absolute;visibility:visible;mso-wrap-style:square" from="39762,5250" to="39762,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Wbm8cAAADcAAAADwAAAGRycy9kb3ducmV2LnhtbESPW2sCMRSE3wv9D+EUfBHNaqHK1ije&#10;WloQxBu+nm6Ou4ubkyWJuu2vbwpCH4eZ+YYZTRpTiSs5X1pW0OsmIIgzq0vOFex3b50hCB+QNVaW&#10;ScE3eZiMHx9GmGp74w1dtyEXEcI+RQVFCHUqpc8KMui7tiaO3sk6gyFKl0vt8BbhppL9JHmRBkuO&#10;CwXWNC8oO28vRsGx95n9bPZu9j47tlcL/lovD/KkVOupmb6CCNSE//C9/aEVDAbP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ZubxwAAANwAAAAPAAAAAAAA&#10;AAAAAAAAAKECAABkcnMvZG93bnJldi54bWxQSwUGAAAAAAQABAD5AAAAlQMAAAAA&#10;" strokecolor="#d4d4d4" strokeweight="0"/>
                <v:rect id="Rectangle 474" o:spid="_x0000_s1717" style="position:absolute;left:39762;top:5250;width:108;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5GMMA&#10;AADcAAAADwAAAGRycy9kb3ducmV2LnhtbESP3WoCMRSE7wXfIRyhN0WzFn9Xo5TSgr3z7wEOm+Nm&#10;dXOyJKlufXpTKHg5zMw3zHLd2lpcyYfKsYLhIANBXDhdcangePjqz0CEiKyxdkwKfinAetXtLDHX&#10;7sY7uu5jKRKEQ44KTIxNLmUoDFkMA9cQJ+/kvMWYpC+l9nhLcFvLtyybSIsVpwWDDX0YKi77H6tA&#10;nre6ks3nxJ9Prxc9N99jvI+Veum17wsQkdr4DP+3N1rBdDqCv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H5GMMAAADcAAAADwAAAAAAAAAAAAAAAACYAgAAZHJzL2Rv&#10;d25yZXYueG1sUEsFBgAAAAAEAAQA9QAAAIgDAAAAAA==&#10;" fillcolor="#d4d4d4" stroked="f"/>
                <v:line id="Line 475" o:spid="_x0000_s1718" style="position:absolute;visibility:visible;mso-wrap-style:square" from="47503,5250" to="47503,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mdMcAAADcAAAADwAAAGRycy9kb3ducmV2LnhtbESPW2sCMRSE3wv9D+EUfBHNKrTK1ije&#10;WloQxBu+nm6Ou4ubkyWJuu2vbwpCH4eZ+YYZTRpTiSs5X1pW0OsmIIgzq0vOFex3b50hCB+QNVaW&#10;ScE3eZiMHx9GmGp74w1dtyEXEcI+RQVFCHUqpc8KMui7tiaO3sk6gyFKl0vt8BbhppL9JHmRBkuO&#10;CwXWNC8oO28vRsGx95n9bPZu9j47tlcL/lovD/KkVOupmb6CCNSE//C9/aEVDAbP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KZ0xwAAANwAAAAPAAAAAAAA&#10;AAAAAAAAAKECAABkcnMvZG93bnJldi54bWxQSwUGAAAAAAQABAD5AAAAlQMAAAAA&#10;" strokecolor="#d4d4d4" strokeweight="0"/>
                <v:rect id="Rectangle 476" o:spid="_x0000_s1719" style="position:absolute;left:47503;top:5250;width:108;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9MQA&#10;AADcAAAADwAAAGRycy9kb3ducmV2LnhtbESPUWvCMBSF34X9h3AHvshMFaxb1ygyFLY3p/6AS3Pb&#10;VJubkmTa7dcvA2GPh3POdzjlerCduJIPrWMFs2kGgrhyuuVGwem4e3oGESKyxs4xKfimAOvVw6jE&#10;Qrsbf9L1EBuRIBwKVGBi7AspQ2XIYpi6njh5tfMWY5K+kdrjLcFtJ+dZlkuLLacFgz29Gaouhy+r&#10;QJ73upX9NvfnenLRL+ZjgT8LpcaPw+YVRKQh/ofv7XetYLnM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PwvTEAAAA3AAAAA8AAAAAAAAAAAAAAAAAmAIAAGRycy9k&#10;b3ducmV2LnhtbFBLBQYAAAAABAAEAPUAAACJAwAAAAA=&#10;" fillcolor="#d4d4d4" stroked="f"/>
                <v:line id="Line 477" o:spid="_x0000_s1720" style="position:absolute;visibility:visible;mso-wrap-style:square" from="54292,5250" to="54292,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6dmMcAAADcAAAADwAAAGRycy9kb3ducmV2LnhtbESPT2sCMRTE7wW/Q3hCL0WzeuiW1Sja&#10;WmlBKP7D63Pz3F3cvCxJ1G0/fVMoeBxm5jfMeNqaWlzJ+cqygkE/AUGcW11xoWC3fe+9gPABWWNt&#10;mRR8k4fppPMwxkzbG6/pugmFiBD2GSooQ2gyKX1ekkHftw1x9E7WGQxRukJqh7cIN7UcJsmzNFhx&#10;XCixodeS8vPmYhQcBp/5z3rn5sv54Wn1xsevxV6elHrstrMRiEBtuIf/2x9aQZqm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Lp2YxwAAANwAAAAPAAAAAAAA&#10;AAAAAAAAAKECAABkcnMvZG93bnJldi54bWxQSwUGAAAAAAQABAD5AAAAlQMAAAAA&#10;" strokecolor="#d4d4d4" strokeweight="0"/>
                <v:rect id="Rectangle 478" o:spid="_x0000_s1721" style="position:absolute;left:54292;top:5250;width:102;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zHcIA&#10;AADcAAAADwAAAGRycy9kb3ducmV2LnhtbERPyWrDMBC9F/IPYgK9lEROwVmcKCaUFtpbs3zAYE0s&#10;J9bISKrt9uurQ6HHx9t35Whb0ZMPjWMFi3kGgrhyuuFaweX8NluDCBFZY+uYFHxTgHI/edhhod3A&#10;R+pPsRYphEOBCkyMXSFlqAxZDHPXESfu6rzFmKCvpfY4pHDbyucsW0qLDacGgx29GKrupy+rQN4+&#10;dSO716W/XZ/uemM+cvzJlXqcjoctiEhj/Bf/ud+1gtUqrU1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PMdwgAAANwAAAAPAAAAAAAAAAAAAAAAAJgCAABkcnMvZG93&#10;bnJldi54bWxQSwUGAAAAAAQABAD1AAAAhwMAAAAA&#10;" fillcolor="#d4d4d4" stroked="f"/>
                <v:rect id="Rectangle 479" o:spid="_x0000_s1722" style="position:absolute;left:214;top:6807;width:60968;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LNccA&#10;AADcAAAADwAAAGRycy9kb3ducmV2LnhtbESPT2vCQBTE74V+h+UJ3upG8W+aVWqh4KWgtod6e8m+&#10;JsHs23R3q6mf3hWEHoeZ+Q2TrTrTiBM5X1tWMBwkIIgLq2suFXx+vD3NQfiArLGxTAr+yMNq+fiQ&#10;YartmXd02odSRAj7FBVUIbSplL6oyKAf2JY4et/WGQxRulJqh+cIN40cJclUGqw5LlTY0mtFxXH/&#10;axSsF/P1z3bM75ddfqDDV36cjFyiVL/XvTyDCNSF//C9vdEKZ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SzXHAAAA3AAAAA8AAAAAAAAAAAAAAAAAmAIAAGRy&#10;cy9kb3ducmV2LnhtbFBLBQYAAAAABAAEAPUAAACMAwAAAAA=&#10;" fillcolor="black" stroked="f"/>
                <v:rect id="Rectangle 480" o:spid="_x0000_s1723" style="position:absolute;left:60972;top:164;width:210;height: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Sj8QA&#10;AADcAAAADwAAAGRycy9kb3ducmV2LnhtbERPz2vCMBS+C/sfwhO8aaq42XWNMgVhl8F0O8zba/PW&#10;FpuXmkTt9tcvB8Hjx/c7X/WmFRdyvrGsYDpJQBCXVjdcKfj63I5TED4ga2wtk4Jf8rBaPgxyzLS9&#10;8o4u+1CJGMI+QwV1CF0mpS9rMugntiOO3I91BkOErpLa4TWGm1bOkuRJGmw4NtTY0aam8rg/GwXr&#10;53R9+pjz+9+uONDhuzg+zlyi1GjYv76ACNSHu/jmftMKF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ko/EAAAA3AAAAA8AAAAAAAAAAAAAAAAAmAIAAGRycy9k&#10;b3ducmV2LnhtbFBLBQYAAAAABAAEAPUAAACJAwAAAAA=&#10;" fillcolor="black" stroked="f"/>
                <v:rect id="Rectangle 481" o:spid="_x0000_s1724" style="position:absolute;width:214;height:7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3FMcA&#10;AADcAAAADwAAAGRycy9kb3ducmV2LnhtbESPQWvCQBSE74X+h+UVvDUbpbYxdRUtCF4KanvQ2zP7&#10;mgSzb+PuqrG/3hUKPQ4z8w0znnamEWdyvrasoJ+kIIgLq2suFXx/LZ4zED4ga2wsk4IreZhOHh/G&#10;mGt74TWdN6EUEcI+RwVVCG0upS8qMugT2xJH78c6gyFKV0rt8BLhppGDNH2VBmuOCxW29FFRcdic&#10;jIL5KJsfVy/8+bve72i33R+GA5cq1XvqZu8gAnXhP/zXXmoFb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5NxTHAAAA3AAAAA8AAAAAAAAAAAAAAAAAmAIAAGRy&#10;cy9kb3ducmV2LnhtbFBLBQYAAAAABAAEAPUAAACMAwAAAAA=&#10;" fillcolor="black" stroked="f"/>
                <v:line id="Line 482" o:spid="_x0000_s1725" style="position:absolute;visibility:visible;mso-wrap-style:square" from="15054,6972" to="1506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OJ8cAAADcAAAADwAAAGRycy9kb3ducmV2LnhtbESPT2sCMRTE70K/Q3iFXqRm9aCyNUrt&#10;PxQEWWvx+rp57i7dvCxJqquf3giCx2FmfsNMZq2pxYGcrywr6PcSEMS51RUXCrbfn89jED4ga6wt&#10;k4ITeZhNHzoTTLU9ckaHTShEhLBPUUEZQpNK6fOSDPqebYijt7fOYIjSFVI7PEa4qeUgSYbSYMVx&#10;ocSG3krK/zb/RsGuv8zP2dbNv+a77uqdf9cfP3Kv1NNj+/oCIlAb7uFbe6EVjMYDuJ6JR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jE4nxwAAANwAAAAPAAAAAAAA&#10;AAAAAAAAAKECAABkcnMvZG93bnJldi54bWxQSwUGAAAAAAQABAD5AAAAlQMAAAAA&#10;" strokecolor="#d4d4d4" strokeweight="0"/>
                <v:rect id="Rectangle 483" o:spid="_x0000_s1726" style="position:absolute;left:15054;top:6972;width:10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RS8QA&#10;AADcAAAADwAAAGRycy9kb3ducmV2LnhtbESP0WoCMRRE34X+Q7iCL6Vma9HqahQRBftmrR9w2Vw3&#10;q5ubJYm69utNoeDjMDNnmNmitbW4kg+VYwXv/QwEceF0xaWCw8/mbQwiRGSNtWNScKcAi/lLZ4a5&#10;djf+pus+liJBOOSowMTY5FKGwpDF0HcNcfKOzluMSfpSao+3BLe1HGTZSFqsOC0YbGhlqDjvL1aB&#10;PO10JZv1yJ+Or2c9MV9D/B0q1eu2yymISG18hv/bW63gc/wB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tEUvEAAAA3AAAAA8AAAAAAAAAAAAAAAAAmAIAAGRycy9k&#10;b3ducmV2LnhtbFBLBQYAAAAABAAEAPUAAACJAwAAAAA=&#10;" fillcolor="#d4d4d4" stroked="f"/>
                <v:line id="Line 484" o:spid="_x0000_s1727" style="position:absolute;visibility:visible;mso-wrap-style:square" from="23436,6972" to="23443,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zyMcAAADcAAAADwAAAGRycy9kb3ducmV2LnhtbESPW2sCMRSE34X+h3AKvohmlVJlaxRv&#10;LS0UxBu+nm6Ou4ubkyWJuu2vbwoFH4eZ+YYZTxtTiSs5X1pW0O8lIIgzq0vOFex3r90RCB+QNVaW&#10;ScE3eZhOHlpjTLW98Yau25CLCGGfooIihDqV0mcFGfQ9WxNH72SdwRCly6V2eItwU8lBkjxLgyXH&#10;hQJrWhSUnbcXo+DY/8h+Nns3f5sfO59L/lqvDvKkVPuxmb2ACNSEe/i//a4VDEd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XPIxwAAANwAAAAPAAAAAAAA&#10;AAAAAAAAAKECAABkcnMvZG93bnJldi54bWxQSwUGAAAAAAQABAD5AAAAlQMAAAAA&#10;" strokecolor="#d4d4d4" strokeweight="0"/>
                <v:rect id="Rectangle 485" o:spid="_x0000_s1728" style="position:absolute;left:23436;top:6972;width:10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spMQA&#10;AADcAAAADwAAAGRycy9kb3ducmV2LnhtbESP3WoCMRSE74W+QziCN0WzFdaf1SiltKB31fYBDpvj&#10;ZnVzsiSpbn16IwheDjPzDbNcd7YRZ/KhdqzgbZSBIC6drrlS8PvzNZyBCBFZY+OYFPxTgPXqpbfE&#10;QrsL7+i8j5VIEA4FKjAxtoWUoTRkMYxcS5y8g/MWY5K+ktrjJcFtI8dZNpEWa04LBlv6MFSe9n9W&#10;gTx+61q2nxN/PLye9Nxsc7zmSg363fsCRKQuPsOP9kYrmM5yuJ9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LKTEAAAA3AAAAA8AAAAAAAAAAAAAAAAAmAIAAGRycy9k&#10;b3ducmV2LnhtbFBLBQYAAAAABAAEAPUAAACJAwAAAAA=&#10;" fillcolor="#d4d4d4" stroked="f"/>
                <v:line id="Line 486" o:spid="_x0000_s1729" style="position:absolute;visibility:visible;mso-wrap-style:square" from="31596,6972" to="31603,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IJMcAAADcAAAADwAAAGRycy9kb3ducmV2LnhtbESPT2sCMRTE7wW/Q3hCL0Wz9mBlNUq1&#10;tVgQxH94fd08dxc3L0sSde2nbwqCx2FmfsOMJo2pxIWcLy0r6HUTEMSZ1SXnCnbbeWcAwgdkjZVl&#10;UnAjD5Nx62mEqbZXXtNlE3IRIexTVFCEUKdS+qwgg75ra+LoHa0zGKJ0udQOrxFuKvmaJH1psOS4&#10;UGBNs4Ky0+ZsFBx639nveuemX9PDy/KDf1afe3lU6rndvA9BBGrCI3xvL7SCt0Ef/s/EIyDH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0gkxwAAANwAAAAPAAAAAAAA&#10;AAAAAAAAAKECAABkcnMvZG93bnJldi54bWxQSwUGAAAAAAQABAD5AAAAlQMAAAAA&#10;" strokecolor="#d4d4d4" strokeweight="0"/>
                <v:rect id="Rectangle 487" o:spid="_x0000_s1730" style="position:absolute;left:31596;top:6972;width:10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XSMQA&#10;AADcAAAADwAAAGRycy9kb3ducmV2LnhtbESP3WoCMRSE7wu+QziCN6VmK/i3GqWIQr1rbR/gsDlu&#10;9icnSxJ126dvhIKXw8x8w6y3vW3FlXyoHCt4HWcgiAunKy4VfH8dXhYgQkTW2DomBT8UYLsZPK0x&#10;1+7Gn3Q9xVIkCIccFZgYu1zKUBiyGMauI07e2XmLMUlfSu3xluC2lZMsm0mLFacFgx3tDBXN6WIV&#10;yPpDV7Lbz3x9fm700hyn+DtVajTs31YgIvXxEf5vv2sF88Uc7m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WF0jEAAAA3AAAAA8AAAAAAAAAAAAAAAAAmAIAAGRycy9k&#10;b3ducmV2LnhtbFBLBQYAAAAABAAEAPUAAACJAwAAAAA=&#10;" fillcolor="#d4d4d4" stroked="f"/>
                <v:line id="Line 488" o:spid="_x0000_s1731" style="position:absolute;visibility:visible;mso-wrap-style:square" from="39762,6972" to="39769,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R5zcQAAADcAAAADwAAAGRycy9kb3ducmV2LnhtbERPTWsCMRC9F/wPYQq9FM3qocrWKLW1&#10;UkEQreJ13Iy7i5vJkkRd/fXmIHh8vO/huDGVOJPzpWUF3U4CgjizuuRcweb/tz0A4QOyxsoyKbiS&#10;h/Go9TLEVNsLr+i8DrmIIexTVFCEUKdS+qwgg75ja+LIHawzGCJ0udQOLzHcVLKXJB/SYMmxocCa&#10;vgvKjuuTUbDrzrPbauMms8nuffHD++V0Kw9Kvb02X58gAjXhKX64/7SC/iCujWfiEZCj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ZHnNxAAAANwAAAAPAAAAAAAAAAAA&#10;AAAAAKECAABkcnMvZG93bnJldi54bWxQSwUGAAAAAAQABAD5AAAAkgMAAAAA&#10;" strokecolor="#d4d4d4" strokeweight="0"/>
                <v:rect id="Rectangle 489" o:spid="_x0000_s1732" style="position:absolute;left:39762;top:6972;width:10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mocQA&#10;AADcAAAADwAAAGRycy9kb3ducmV2LnhtbESPzWrDMBCE74W8g9hALyWWW8ifEyWEkkB7a34eYLHW&#10;lhNrZSQlcfr0VaHQ4zAz3zDLdW9bcSMfGscKXrMcBHHpdMO1gtNxN5qBCBFZY+uYFDwowHo1eFpi&#10;od2d93Q7xFokCIcCFZgYu0LKUBqyGDLXESevct5iTNLXUnu8J7ht5VueT6TFhtOCwY7eDZWXw9Uq&#10;kOcv3chuO/Hn6uWi5+ZzjN9jpZ6H/WYBIlIf/8N/7Q+tYDqbw++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FJqHEAAAA3AAAAA8AAAAAAAAAAAAAAAAAmAIAAGRycy9k&#10;b3ducmV2LnhtbFBLBQYAAAAABAAEAPUAAACJAwAAAAA=&#10;" fillcolor="#d4d4d4" stroked="f"/>
                <v:line id="Line 490" o:spid="_x0000_s1733" style="position:absolute;visibility:visible;mso-wrap-style:square" from="47503,6972" to="47509,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jFsUAAADcAAAADwAAAGRycy9kb3ducmV2LnhtbERPy2oCMRTdF/oP4Ra6kZqxi9pOjVIf&#10;FQWhjA/c3k6uM0MnN0MSdfTrzULo8nDeg1FranEi5yvLCnrdBARxbnXFhYLt5vvlHYQPyBpry6Tg&#10;Qh5Gw8eHAabanjmj0zoUIoawT1FBGUKTSunzkgz6rm2II3ewzmCI0BVSOzzHcFPL1yR5kwYrjg0l&#10;NjQpKf9bH42CfW+ZX7OtG8/H+85qyr8/s508KPX81H59ggjUhn/x3b3QCvofcX48E4+AH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vjFsUAAADcAAAADwAAAAAAAAAA&#10;AAAAAAChAgAAZHJzL2Rvd25yZXYueG1sUEsFBgAAAAAEAAQA+QAAAJMDAAAAAA==&#10;" strokecolor="#d4d4d4" strokeweight="0"/>
                <v:rect id="Rectangle 491" o:spid="_x0000_s1734" style="position:absolute;left:47503;top:6972;width:10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8esQA&#10;AADcAAAADwAAAGRycy9kb3ducmV2LnhtbESP0WoCMRRE3wv9h3ALvhTNKmh13SilWKhv1foBl83d&#10;zermZkmibvv1RhD6OMzMGaZY97YVF/KhcaxgPMpAEJdON1wrOPx8DucgQkTW2DomBb8UYL16fiow&#10;1+7KO7rsYy0ShEOOCkyMXS5lKA1ZDCPXESevct5iTNLXUnu8Jrht5STLZtJiw2nBYEcfhsrT/mwV&#10;yOO3bmS3mflj9XrSC7Od4t9UqcFL/74EEamP/+FH+0sreFuM4X4mH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vHrEAAAA3AAAAA8AAAAAAAAAAAAAAAAAmAIAAGRycy9k&#10;b3ducmV2LnhtbFBLBQYAAAAABAAEAPUAAACJAwAAAAA=&#10;" fillcolor="#d4d4d4" stroked="f"/>
                <v:line id="Line 492" o:spid="_x0000_s1735" style="position:absolute;visibility:visible;mso-wrap-style:square" from="54292,6972" to="54298,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Y+scAAADcAAAADwAAAGRycy9kb3ducmV2LnhtbESPT2sCMRTE7wW/Q3iCl6JZPbS6GkVb&#10;LS0UxH94fW6eu4ublyWJuu2nbwqFHoeZ+Q0zmTWmEjdyvrSsoN9LQBBnVpecK9jvVt0hCB+QNVaW&#10;ScEXeZhNWw8TTLW984Zu25CLCGGfooIihDqV0mcFGfQ9WxNH72ydwRCly6V2eI9wU8lBkjxJgyXH&#10;hQJreikou2yvRsGx/5F9b/Zu8bY4Pn6+8mm9PMizUp12Mx+DCNSE//Bf+10reB4N4PdMPA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dj6xwAAANwAAAAPAAAAAAAA&#10;AAAAAAAAAKECAABkcnMvZG93bnJldi54bWxQSwUGAAAAAAQABAD5AAAAlQMAAAAA&#10;" strokecolor="#d4d4d4" strokeweight="0"/>
                <v:rect id="Rectangle 493" o:spid="_x0000_s1736" style="position:absolute;left:54292;top:6972;width:10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HlsQA&#10;AADcAAAADwAAAGRycy9kb3ducmV2LnhtbESP0WoCMRRE34X+Q7iCL6Vma9HqahQRBftmrR9w2Vw3&#10;q5ubJYm69utNoeDjMDNnmNmitbW4kg+VYwXv/QwEceF0xaWCw8/mbQwiRGSNtWNScKcAi/lLZ4a5&#10;djf+pus+liJBOOSowMTY5FKGwpDF0HcNcfKOzluMSfpSao+3BLe1HGTZSFqsOC0YbGhlqDjvL1aB&#10;PO10JZv1yJ+Or2c9MV9D/B0q1eu2yymISG18hv/bW63gc/IB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0h5bEAAAA3AAAAA8AAAAAAAAAAAAAAAAAmAIAAGRycy9k&#10;b3ducmV2LnhtbFBLBQYAAAAABAAEAPUAAACJAwAAAAA=&#10;" fillcolor="#d4d4d4" stroked="f"/>
                <v:line id="Line 494" o:spid="_x0000_s1737" style="position:absolute;visibility:visible;mso-wrap-style:square" from="61074,6972" to="61080,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DlFckAAADcAAAADwAAAGRycy9kb3ducmV2LnhtbESP3UrDQBSE7wt9h+UUeiN2UxF/YrfF&#10;2iotCJJa6e0xe5oEs2fD7pqkPr0rCL0cZuYbZrboTS1acr6yrGA6SUAQ51ZXXCjYvz9f3oHwAVlj&#10;bZkUnMjDYj4czDDVtuOM2l0oRISwT1FBGUKTSunzkgz6iW2Io3e0zmCI0hVSO+wi3NTyKklupMGK&#10;40KJDT2VlH/tvo2Cw3Sb/2R7t3xZHi5eV/z5tv6QR6XGo/7xAUSgPpzD/+2NVnB7fw1/Z+IR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Xw5RXJAAAA3AAAAA8AAAAA&#10;AAAAAAAAAAAAoQIAAGRycy9kb3ducmV2LnhtbFBLBQYAAAAABAAEAPkAAACXAwAAAAA=&#10;" strokecolor="#d4d4d4" strokeweight="0"/>
                <v:rect id="Rectangle 495" o:spid="_x0000_s1738" style="position:absolute;left:61074;top:6972;width:10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6ecQA&#10;AADcAAAADwAAAGRycy9kb3ducmV2LnhtbESPUWvCMBSF34X9h3AHvshMFepm1yhDNphvzu0HXJpr&#10;09rclCTTbr/eCIKPh3POdzjlerCdOJEPjWMFs2kGgrhyuuFawc/3x9MLiBCRNXaOScEfBVivHkYl&#10;Ftqd+YtO+1iLBOFQoAITY19IGSpDFsPU9cTJOzhvMSbpa6k9nhPcdnKeZQtpseG0YLCnjaHquP+1&#10;CmS7043s3xe+PUyOemm2Of7nSo0fh7dXEJGGeA/f2p9awfMyh+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RunnEAAAA3AAAAA8AAAAAAAAAAAAAAAAAmAIAAGRycy9k&#10;b3ducmV2LnhtbFBLBQYAAAAABAAEAPUAAACJAwAAAAA=&#10;" fillcolor="#d4d4d4" stroked="f"/>
                <v:line id="Line 496" o:spid="_x0000_s1739" style="position:absolute;visibility:visible;mso-wrap-style:square" from="61182,82" to="6118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7e+ccAAADcAAAADwAAAGRycy9kb3ducmV2LnhtbESPW2sCMRSE3wv9D+EUfBHN6oPVrVG8&#10;tbRQEG/4ero57i5uTpYk6ra/vikIfRxm5htmPG1MJa7kfGlZQa+bgCDOrC45V7DfvXaGIHxA1lhZ&#10;JgXf5GE6eXwYY6rtjTd03YZcRAj7FBUUIdSplD4ryKDv2po4eifrDIYoXS61w1uEm0r2k2QgDZYc&#10;FwqsaVFQdt5ejIJj7yP72ezd/G1+bH8u+Wu9OsiTUq2nZvYCIlAT/sP39rtW8DwawN+Ze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bt75xwAAANwAAAAPAAAAAAAA&#10;AAAAAAAAAKECAABkcnMvZG93bnJldi54bWxQSwUGAAAAAAQABAD5AAAAlQMAAAAA&#10;" strokecolor="#d4d4d4" strokeweight="0"/>
                <v:rect id="Rectangle 497" o:spid="_x0000_s1740" style="position:absolute;left:61182;top:82;width:10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lcQA&#10;AADcAAAADwAAAGRycy9kb3ducmV2LnhtbESP3WoCMRSE7wt9h3AK3hTNVvBv3ShFFOpda32Aw+bs&#10;ZnVzsiRRt336Rih4OczMN0yx7m0rruRD41jB2ygDQVw63XCt4Pi9G85BhIissXVMCn4owHr1/FRg&#10;rt2Nv+h6iLVIEA45KjAxdrmUoTRkMYxcR5y8ynmLMUlfS+3xluC2leMsm0qLDacFgx1tDJXnw8Uq&#10;kKdP3chuO/Wn6vWsF2Y/wd+JUoOX/n0JIlIfH+H/9odWMFvM4H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gZXEAAAA3AAAAA8AAAAAAAAAAAAAAAAAmAIAAGRycy9k&#10;b3ducmV2LnhtbFBLBQYAAAAABAAEAPUAAACJAwAAAAA=&#10;" fillcolor="#d4d4d4" stroked="f"/>
                <v:line id="Line 498" o:spid="_x0000_s1741" style="position:absolute;visibility:visible;mso-wrap-style:square" from="61182,1802" to="61188,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3vEMUAAADcAAAADwAAAGRycy9kb3ducmV2LnhtbERPy2oCMRTdF/oP4Ra6kZqxi9pOjVIf&#10;FQWhjA/c3k6uM0MnN0MSdfTrzULo8nDeg1FranEi5yvLCnrdBARxbnXFhYLt5vvlHYQPyBpry6Tg&#10;Qh5Gw8eHAabanjmj0zoUIoawT1FBGUKTSunzkgz6rm2II3ewzmCI0BVSOzzHcFPL1yR5kwYrjg0l&#10;NjQpKf9bH42CfW+ZX7OtG8/H+85qyr8/s508KPX81H59ggjUhn/x3b3QCvofcW08E4+AH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3vEMUAAADcAAAADwAAAAAAAAAA&#10;AAAAAAChAgAAZHJzL2Rvd25yZXYueG1sUEsFBgAAAAAEAAQA+QAAAJMDAAAAAA==&#10;" strokecolor="#d4d4d4" strokeweight="0"/>
                <v:rect id="Rectangle 499" o:spid="_x0000_s1742" style="position:absolute;left:61182;top:1802;width:10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wfMMA&#10;AADcAAAADwAAAGRycy9kb3ducmV2LnhtbESP0WoCMRRE34X+Q7gFX6RmFdTu1ihFWtA3tf2Ay+a6&#10;Wd3cLEmqW7/eCIKPw8ycYebLzjbiTD7UjhWMhhkI4tLpmisFvz/fb+8gQkTW2DgmBf8UYLl46c2x&#10;0O7COzrvYyUShEOBCkyMbSFlKA1ZDEPXEifv4LzFmKSvpPZ4SXDbyHGWTaXFmtOCwZZWhsrT/s8q&#10;kMetrmX7NfXHw+Ckc7OZ4HWiVP+1+/wAEamLz/CjvdYKZnkO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ywfMMAAADcAAAADwAAAAAAAAAAAAAAAACYAgAAZHJzL2Rv&#10;d25yZXYueG1sUEsFBgAAAAAEAAQA9QAAAIgDAAAAAA==&#10;" fillcolor="#d4d4d4" stroked="f"/>
                <v:line id="Line 500" o:spid="_x0000_s1743" style="position:absolute;visibility:visible;mso-wrap-style:square" from="61182,3447" to="61188,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Xix8MAAADcAAAADwAAAGRycy9kb3ducmV2LnhtbERPy4rCMBTdD/gP4QpuBpvqYpDaKDov&#10;ZmBAfOH22lzbYnNTkox2/HqzGHB5OO983plGXMj52rKCUZKCIC6srrlUsNt+DCcgfEDW2FgmBX/k&#10;YT7rPeWYaXvlNV02oRQxhH2GCqoQ2kxKX1Rk0Ce2JY7cyTqDIUJXSu3wGsNNI8dp+iIN1hwbKmzp&#10;taLivPk1Cg6j7+K23rnl5/Lw/PPGx9X7Xp6UGvS7xRREoC48xP/uL61gksb58Uw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14sfDAAAA3AAAAA8AAAAAAAAAAAAA&#10;AAAAoQIAAGRycy9kb3ducmV2LnhtbFBLBQYAAAAABAAEAPkAAACRAwAAAAA=&#10;" strokecolor="#d4d4d4" strokeweight="0"/>
                <v:rect id="Rectangle 501" o:spid="_x0000_s1744" style="position:absolute;left:61182;top:3447;width:10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9q8QA&#10;AADcAAAADwAAAGRycy9kb3ducmV2LnhtbESPUWvCMBSF3wf+h3CFvQxNO1C0mhYZCu5tc/sBl+ba&#10;1DY3Jcm07tcvg8EeD+ec73C21Wh7cSUfWscK8nkGgrh2uuVGwefHYbYCESKyxt4xKbhTgKqcPGyx&#10;0O7G73Q9xUYkCIcCFZgYh0LKUBuyGOZuIE7e2XmLMUnfSO3xluC2l89ZtpQWW04LBgd6MVR3py+r&#10;QF7edCuH/dJfzk+dXpvXBX4vlHqcjrsNiEhj/A//tY9awSrL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avEAAAA3AAAAA8AAAAAAAAAAAAAAAAAmAIAAGRycy9k&#10;b3ducmV2LnhtbFBLBQYAAAAABAAEAPUAAACJAwAAAAA=&#10;" fillcolor="#d4d4d4" stroked="f"/>
                <v:line id="Line 502" o:spid="_x0000_s1745" style="position:absolute;visibility:visible;mso-wrap-style:square" from="61182,5168" to="61188,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K8YAAADcAAAADwAAAGRycy9kb3ducmV2LnhtbESPS4sCMRCE74L/IbSwF9GMHhYZjaLu&#10;gxUE8YXXdtLODE46Q5LVcX+9WVjYY1FVX1GTWWMqcSPnS8sKBv0EBHFmdcm5gsP+ozcC4QOyxsoy&#10;KXiQh9m03Zpgqu2dt3TbhVxECPsUFRQh1KmUPivIoO/bmjh6F+sMhihdLrXDe4SbSg6T5FUaLDku&#10;FFjTsqDsuvs2Ck6DVfazPbjF5+LUXb/xefN+lBelXjrNfAwiUBP+w3/tL61glAzh90w8AnL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r2SvGAAAA3AAAAA8AAAAAAAAA&#10;AAAAAAAAoQIAAGRycy9kb3ducmV2LnhtbFBLBQYAAAAABAAEAPkAAACUAwAAAAA=&#10;" strokecolor="#d4d4d4" strokeweight="0"/>
                <v:rect id="Rectangle 503" o:spid="_x0000_s1746" style="position:absolute;left:61182;top:5168;width:10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GR8QA&#10;AADcAAAADwAAAGRycy9kb3ducmV2LnhtbESP3WoCMRSE7wu+QzhCb4pm26LoahQpFeydVR/gsDlu&#10;9icnS5Lq6tM3BaGXw8x8wyzXvW3FhXyoHCt4HWcgiAunKy4VnI7b0QxEiMgaW8ek4EYB1qvB0xJz&#10;7a78TZdDLEWCcMhRgYmxy6UMhSGLYew64uSdnbcYk/Sl1B6vCW5b+ZZlU2mx4rRgsKMPQ0Vz+LEK&#10;ZL3Xlew+p74+vzR6br4meJ8o9TzsNwsQkfr4H360d1rBLHuH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hkfEAAAA3AAAAA8AAAAAAAAAAAAAAAAAmAIAAGRycy9k&#10;b3ducmV2LnhtbFBLBQYAAAAABAAEAPUAAACJAwAAAAA=&#10;" fillcolor="#d4d4d4" stroked="f"/>
                <v:line id="Line 504" o:spid="_x0000_s1747" style="position:absolute;visibility:visible;mso-wrap-style:square" from="61182,6890" to="61188,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kxMcAAADcAAAADwAAAGRycy9kb3ducmV2LnhtbESP3WoCMRSE7wt9h3AEb4pmLVJkNYq2&#10;VSwIxT+8PW6Ou0s3J0sSde3Tm0LBy2FmvmFGk8ZU4kLOl5YV9LoJCOLM6pJzBbvtvDMA4QOyxsoy&#10;KbiRh8n4+WmEqbZXXtNlE3IRIexTVFCEUKdS+qwgg75ra+LonawzGKJ0udQOrxFuKvmaJG/SYMlx&#10;ocCa3gvKfjZno+DQ+8p+1zs3W8wOL6sPPn5/7uVJqXarmQ5BBGrCI/zfXmoFg6QPf2fiEZDj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TuTExwAAANwAAAAPAAAAAAAA&#10;AAAAAAAAAKECAABkcnMvZG93bnJldi54bWxQSwUGAAAAAAQABAD5AAAAlQMAAAAA&#10;" strokecolor="#d4d4d4" strokeweight="0"/>
                <v:rect id="Rectangle 505" o:spid="_x0000_s1748" style="position:absolute;left:61182;top:6890;width:10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qMMA&#10;AADcAAAADwAAAGRycy9kb3ducmV2LnhtbESP3WoCMRSE7wu+QzhCb4pmW1jR1SgiCvau/jzAYXPc&#10;rG5OliTV1ac3hYKXw8x8w8wWnW3ElXyoHSv4HGYgiEuna64UHA+bwRhEiMgaG8ek4E4BFvPe2wwL&#10;7W68o+s+ViJBOBSowMTYFlKG0pDFMHQtcfJOzluMSfpKao+3BLeN/MqykbRYc1ow2NLKUHnZ/1oF&#10;8vyja9muR/58+rjoifnO8ZEr9d7vllMQkbr4Cv+3t1rBOMvh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7qMMAAADcAAAADwAAAAAAAAAAAAAAAACYAgAAZHJzL2Rv&#10;d25yZXYueG1sUEsFBgAAAAAEAAQA9QAAAIgDAAAAAA==&#10;" fillcolor="#d4d4d4" stroked="f"/>
                <w10:anchorlock/>
              </v:group>
            </w:pict>
          </mc:Fallback>
        </mc:AlternateContent>
      </w:r>
    </w:p>
    <w:p w:rsidR="00486698" w:rsidRPr="0068368A" w:rsidRDefault="00486698" w:rsidP="00486698">
      <w:pPr>
        <w:autoSpaceDE w:val="0"/>
        <w:autoSpaceDN w:val="0"/>
        <w:adjustRightInd w:val="0"/>
        <w:spacing w:before="120" w:line="240" w:lineRule="auto"/>
        <w:ind w:left="170"/>
        <w:rPr>
          <w:sz w:val="18"/>
          <w:szCs w:val="18"/>
          <w:lang w:val="en-US"/>
        </w:rPr>
      </w:pPr>
      <w:r w:rsidRPr="0068368A">
        <w:rPr>
          <w:sz w:val="18"/>
          <w:szCs w:val="18"/>
          <w:lang w:val="en-US"/>
        </w:rPr>
        <w:t>Copyright Perlacon Oy/</w:t>
      </w:r>
      <w:r w:rsidR="00B849EF" w:rsidRPr="0068368A">
        <w:rPr>
          <w:sz w:val="18"/>
          <w:szCs w:val="18"/>
          <w:lang w:val="en-US"/>
        </w:rPr>
        <w:t>PD</w:t>
      </w:r>
      <w:r w:rsidRPr="0068368A">
        <w:rPr>
          <w:sz w:val="18"/>
          <w:szCs w:val="18"/>
          <w:lang w:val="en-US"/>
        </w:rPr>
        <w:t xml:space="preserve"> Eero Laesterä 2014</w:t>
      </w:r>
    </w:p>
    <w:p w:rsidR="00F7285C" w:rsidRPr="0068368A" w:rsidRDefault="00354650" w:rsidP="008326DB">
      <w:pPr>
        <w:spacing w:before="120" w:after="120" w:line="240" w:lineRule="auto"/>
        <w:ind w:left="170"/>
      </w:pPr>
      <w:r w:rsidRPr="0068368A">
        <w:t xml:space="preserve">Detta skulle i fråga om den sammanslagna kommunen leda till resultaträkningen och finansieringsbehovet i tabellen nedan.   </w:t>
      </w:r>
    </w:p>
    <w:p w:rsidR="00525294" w:rsidRPr="0068368A" w:rsidRDefault="00C2084B" w:rsidP="00E4787B">
      <w:pPr>
        <w:spacing w:before="200" w:line="240" w:lineRule="auto"/>
        <w:ind w:left="170"/>
      </w:pPr>
      <w:r w:rsidRPr="0068368A">
        <w:t>Ta</w:t>
      </w:r>
      <w:r w:rsidR="00FD36CD" w:rsidRPr="0068368A">
        <w:t>bell</w:t>
      </w:r>
      <w:r w:rsidRPr="0068368A">
        <w:t xml:space="preserve">: </w:t>
      </w:r>
      <w:r w:rsidR="00FD36CD" w:rsidRPr="0068368A">
        <w:t>De centrala posterna i den sammanslagna kommunen</w:t>
      </w:r>
      <w:r w:rsidR="005D13AE" w:rsidRPr="0068368A">
        <w:t>s ekonomi</w:t>
      </w:r>
      <w:r w:rsidR="00FD36CD" w:rsidRPr="0068368A">
        <w:t xml:space="preserve"> om skattesatsen </w:t>
      </w:r>
      <w:r w:rsidR="009B58FA" w:rsidRPr="0068368A">
        <w:t xml:space="preserve">är densamma </w:t>
      </w:r>
      <w:r w:rsidR="00FD36CD" w:rsidRPr="0068368A">
        <w:t xml:space="preserve">som år 2014 och kommunerna lyckas balansera sina utgifter </w:t>
      </w:r>
      <w:r w:rsidR="00D44480" w:rsidRPr="0068368A">
        <w:t xml:space="preserve">med cirka 10,7 M€ </w:t>
      </w:r>
      <w:r w:rsidR="00FD36CD" w:rsidRPr="0068368A">
        <w:t>under åren 2014</w:t>
      </w:r>
      <w:r w:rsidR="00A0683B" w:rsidRPr="0068368A">
        <w:rPr>
          <w:rFonts w:eastAsia="Times New Roman" w:cs="Arial"/>
          <w:lang w:eastAsia="fi-FI"/>
        </w:rPr>
        <w:t>–</w:t>
      </w:r>
      <w:r w:rsidR="00FD36CD" w:rsidRPr="0068368A">
        <w:t xml:space="preserve">2016. </w:t>
      </w:r>
    </w:p>
    <w:p w:rsidR="00484401" w:rsidRPr="0068368A" w:rsidRDefault="00B06EBC" w:rsidP="00484401">
      <w:pPr>
        <w:spacing w:before="120" w:after="120" w:line="240" w:lineRule="auto"/>
        <w:ind w:left="170"/>
        <w:rPr>
          <w:lang w:val="sv-SE"/>
        </w:rPr>
      </w:pPr>
      <w:r>
        <w:rPr>
          <w:noProof/>
          <w:lang w:val="fi-FI" w:eastAsia="fi-FI"/>
        </w:rPr>
        <mc:AlternateContent>
          <mc:Choice Requires="wpc">
            <w:drawing>
              <wp:inline distT="0" distB="0" distL="0" distR="0">
                <wp:extent cx="6138545" cy="3482340"/>
                <wp:effectExtent l="0" t="0" r="0" b="3810"/>
                <wp:docPr id="726" name="Piirtoalusta 7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 name="Group 728"/>
                        <wpg:cNvGrpSpPr>
                          <a:grpSpLocks/>
                        </wpg:cNvGrpSpPr>
                        <wpg:grpSpPr bwMode="auto">
                          <a:xfrm>
                            <a:off x="23495" y="0"/>
                            <a:ext cx="6115050" cy="3362325"/>
                            <a:chOff x="0" y="0"/>
                            <a:chExt cx="9630" cy="5295"/>
                          </a:xfrm>
                        </wpg:grpSpPr>
                        <wps:wsp>
                          <wps:cNvPr id="3" name="Rectangle 729"/>
                          <wps:cNvSpPr>
                            <a:spLocks noChangeArrowheads="1"/>
                          </wps:cNvSpPr>
                          <wps:spPr bwMode="auto">
                            <a:xfrm>
                              <a:off x="0" y="0"/>
                              <a:ext cx="9630" cy="509"/>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730"/>
                          <wps:cNvSpPr>
                            <a:spLocks noChangeArrowheads="1"/>
                          </wps:cNvSpPr>
                          <wps:spPr bwMode="auto">
                            <a:xfrm>
                              <a:off x="3610" y="620"/>
                              <a:ext cx="3139"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731"/>
                          <wps:cNvSpPr>
                            <a:spLocks noChangeArrowheads="1"/>
                          </wps:cNvSpPr>
                          <wps:spPr bwMode="auto">
                            <a:xfrm>
                              <a:off x="3610" y="842"/>
                              <a:ext cx="3139"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732"/>
                          <wps:cNvSpPr>
                            <a:spLocks noChangeArrowheads="1"/>
                          </wps:cNvSpPr>
                          <wps:spPr bwMode="auto">
                            <a:xfrm>
                              <a:off x="3610" y="1065"/>
                              <a:ext cx="3139" cy="24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733"/>
                          <wps:cNvSpPr>
                            <a:spLocks noChangeArrowheads="1"/>
                          </wps:cNvSpPr>
                          <wps:spPr bwMode="auto">
                            <a:xfrm>
                              <a:off x="2170" y="1296"/>
                              <a:ext cx="7460" cy="24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734"/>
                          <wps:cNvSpPr>
                            <a:spLocks noChangeArrowheads="1"/>
                          </wps:cNvSpPr>
                          <wps:spPr bwMode="auto">
                            <a:xfrm>
                              <a:off x="3610" y="1601"/>
                              <a:ext cx="3139"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735"/>
                          <wps:cNvSpPr>
                            <a:spLocks noChangeArrowheads="1"/>
                          </wps:cNvSpPr>
                          <wps:spPr bwMode="auto">
                            <a:xfrm>
                              <a:off x="3610" y="1824"/>
                              <a:ext cx="3139" cy="23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736"/>
                          <wps:cNvSpPr>
                            <a:spLocks noChangeArrowheads="1"/>
                          </wps:cNvSpPr>
                          <wps:spPr bwMode="auto">
                            <a:xfrm>
                              <a:off x="3610" y="2046"/>
                              <a:ext cx="3139" cy="23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737"/>
                          <wps:cNvSpPr>
                            <a:spLocks noChangeArrowheads="1"/>
                          </wps:cNvSpPr>
                          <wps:spPr bwMode="auto">
                            <a:xfrm>
                              <a:off x="3610" y="2268"/>
                              <a:ext cx="3139" cy="23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738"/>
                          <wps:cNvSpPr>
                            <a:spLocks noChangeArrowheads="1"/>
                          </wps:cNvSpPr>
                          <wps:spPr bwMode="auto">
                            <a:xfrm>
                              <a:off x="3610" y="2490"/>
                              <a:ext cx="3139"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739"/>
                          <wps:cNvSpPr>
                            <a:spLocks noChangeArrowheads="1"/>
                          </wps:cNvSpPr>
                          <wps:spPr bwMode="auto">
                            <a:xfrm>
                              <a:off x="3610" y="2712"/>
                              <a:ext cx="3139"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740"/>
                          <wps:cNvSpPr>
                            <a:spLocks noChangeArrowheads="1"/>
                          </wps:cNvSpPr>
                          <wps:spPr bwMode="auto">
                            <a:xfrm>
                              <a:off x="3610" y="2934"/>
                              <a:ext cx="3139"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741"/>
                          <wps:cNvSpPr>
                            <a:spLocks noChangeArrowheads="1"/>
                          </wps:cNvSpPr>
                          <wps:spPr bwMode="auto">
                            <a:xfrm>
                              <a:off x="3610" y="3157"/>
                              <a:ext cx="3139" cy="23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742"/>
                          <wps:cNvSpPr>
                            <a:spLocks noChangeArrowheads="1"/>
                          </wps:cNvSpPr>
                          <wps:spPr bwMode="auto">
                            <a:xfrm>
                              <a:off x="3610" y="3379"/>
                              <a:ext cx="3139" cy="23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743"/>
                          <wps:cNvSpPr>
                            <a:spLocks noChangeArrowheads="1"/>
                          </wps:cNvSpPr>
                          <wps:spPr bwMode="auto">
                            <a:xfrm>
                              <a:off x="3610" y="3601"/>
                              <a:ext cx="3139" cy="23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744"/>
                          <wps:cNvSpPr>
                            <a:spLocks noChangeArrowheads="1"/>
                          </wps:cNvSpPr>
                          <wps:spPr bwMode="auto">
                            <a:xfrm>
                              <a:off x="3610" y="3823"/>
                              <a:ext cx="3139" cy="24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745"/>
                          <wps:cNvSpPr>
                            <a:spLocks noChangeArrowheads="1"/>
                          </wps:cNvSpPr>
                          <wps:spPr bwMode="auto">
                            <a:xfrm>
                              <a:off x="3610" y="4156"/>
                              <a:ext cx="3139" cy="24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746"/>
                          <wps:cNvSpPr>
                            <a:spLocks noChangeArrowheads="1"/>
                          </wps:cNvSpPr>
                          <wps:spPr bwMode="auto">
                            <a:xfrm>
                              <a:off x="3610" y="4388"/>
                              <a:ext cx="3139" cy="23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747"/>
                          <wps:cNvSpPr>
                            <a:spLocks noChangeArrowheads="1"/>
                          </wps:cNvSpPr>
                          <wps:spPr bwMode="auto">
                            <a:xfrm>
                              <a:off x="3610" y="4610"/>
                              <a:ext cx="3139" cy="23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748"/>
                          <wps:cNvSpPr>
                            <a:spLocks noChangeArrowheads="1"/>
                          </wps:cNvSpPr>
                          <wps:spPr bwMode="auto">
                            <a:xfrm>
                              <a:off x="3610" y="4832"/>
                              <a:ext cx="3139"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749"/>
                          <wps:cNvSpPr>
                            <a:spLocks noChangeArrowheads="1"/>
                          </wps:cNvSpPr>
                          <wps:spPr bwMode="auto">
                            <a:xfrm>
                              <a:off x="2170" y="5054"/>
                              <a:ext cx="7460" cy="24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750"/>
                          <wps:cNvSpPr>
                            <a:spLocks noChangeArrowheads="1"/>
                          </wps:cNvSpPr>
                          <wps:spPr bwMode="auto">
                            <a:xfrm>
                              <a:off x="2197" y="19"/>
                              <a:ext cx="78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ins w:id="39" w:author="Nieminen" w:date="2014-12-11T18:36:00Z">
                                  <w:r>
                                    <w:rPr>
                                      <w:rFonts w:ascii="Arial Narrow" w:hAnsi="Arial Narrow" w:cs="Arial Narrow"/>
                                      <w:b/>
                                      <w:bCs/>
                                      <w:color w:val="000000"/>
                                      <w:sz w:val="16"/>
                                      <w:szCs w:val="16"/>
                                      <w:lang w:val="en-US"/>
                                    </w:rPr>
                                    <w:t>Sammanlagt</w:t>
                                  </w:r>
                                </w:ins>
                              </w:p>
                            </w:txbxContent>
                          </wps:txbx>
                          <wps:bodyPr rot="0" vert="horz" wrap="none" lIns="0" tIns="0" rIns="0" bIns="0" anchor="t" anchorCtr="0" upright="1">
                            <a:spAutoFit/>
                          </wps:bodyPr>
                        </wps:wsp>
                        <wps:wsp>
                          <wps:cNvPr id="30" name="Rectangle 751"/>
                          <wps:cNvSpPr>
                            <a:spLocks noChangeArrowheads="1"/>
                          </wps:cNvSpPr>
                          <wps:spPr bwMode="auto">
                            <a:xfrm>
                              <a:off x="2197" y="296"/>
                              <a:ext cx="51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BS 2011</w:t>
                                </w:r>
                              </w:p>
                            </w:txbxContent>
                          </wps:txbx>
                          <wps:bodyPr rot="0" vert="horz" wrap="none" lIns="0" tIns="0" rIns="0" bIns="0" anchor="t" anchorCtr="0" upright="1">
                            <a:spAutoFit/>
                          </wps:bodyPr>
                        </wps:wsp>
                        <wps:wsp>
                          <wps:cNvPr id="31" name="Rectangle 752"/>
                          <wps:cNvSpPr>
                            <a:spLocks noChangeArrowheads="1"/>
                          </wps:cNvSpPr>
                          <wps:spPr bwMode="auto">
                            <a:xfrm>
                              <a:off x="2918" y="296"/>
                              <a:ext cx="51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BS 2012</w:t>
                                </w:r>
                              </w:p>
                            </w:txbxContent>
                          </wps:txbx>
                          <wps:bodyPr rot="0" vert="horz" wrap="none" lIns="0" tIns="0" rIns="0" bIns="0" anchor="t" anchorCtr="0" upright="1">
                            <a:spAutoFit/>
                          </wps:bodyPr>
                        </wps:wsp>
                        <wps:wsp>
                          <wps:cNvPr id="32" name="Rectangle 753"/>
                          <wps:cNvSpPr>
                            <a:spLocks noChangeArrowheads="1"/>
                          </wps:cNvSpPr>
                          <wps:spPr bwMode="auto">
                            <a:xfrm>
                              <a:off x="3638" y="296"/>
                              <a:ext cx="51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BS 2013</w:t>
                                </w:r>
                              </w:p>
                            </w:txbxContent>
                          </wps:txbx>
                          <wps:bodyPr rot="0" vert="horz" wrap="none" lIns="0" tIns="0" rIns="0" bIns="0" anchor="t" anchorCtr="0" upright="1">
                            <a:spAutoFit/>
                          </wps:bodyPr>
                        </wps:wsp>
                        <wps:wsp>
                          <wps:cNvPr id="33" name="Rectangle 754"/>
                          <wps:cNvSpPr>
                            <a:spLocks noChangeArrowheads="1"/>
                          </wps:cNvSpPr>
                          <wps:spPr bwMode="auto">
                            <a:xfrm>
                              <a:off x="4358" y="296"/>
                              <a:ext cx="52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BG 2014</w:t>
                                </w:r>
                              </w:p>
                            </w:txbxContent>
                          </wps:txbx>
                          <wps:bodyPr rot="0" vert="horz" wrap="none" lIns="0" tIns="0" rIns="0" bIns="0" anchor="t" anchorCtr="0" upright="1">
                            <a:spAutoFit/>
                          </wps:bodyPr>
                        </wps:wsp>
                        <wps:wsp>
                          <wps:cNvPr id="34" name="Rectangle 755"/>
                          <wps:cNvSpPr>
                            <a:spLocks noChangeArrowheads="1"/>
                          </wps:cNvSpPr>
                          <wps:spPr bwMode="auto">
                            <a:xfrm>
                              <a:off x="5161" y="296"/>
                              <a:ext cx="50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EP 2015</w:t>
                                </w:r>
                              </w:p>
                            </w:txbxContent>
                          </wps:txbx>
                          <wps:bodyPr rot="0" vert="horz" wrap="none" lIns="0" tIns="0" rIns="0" bIns="0" anchor="t" anchorCtr="0" upright="1">
                            <a:spAutoFit/>
                          </wps:bodyPr>
                        </wps:wsp>
                        <wps:wsp>
                          <wps:cNvPr id="35" name="Rectangle 756"/>
                          <wps:cNvSpPr>
                            <a:spLocks noChangeArrowheads="1"/>
                          </wps:cNvSpPr>
                          <wps:spPr bwMode="auto">
                            <a:xfrm>
                              <a:off x="5964" y="296"/>
                              <a:ext cx="50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EP 2016</w:t>
                                </w:r>
                              </w:p>
                            </w:txbxContent>
                          </wps:txbx>
                          <wps:bodyPr rot="0" vert="horz" wrap="none" lIns="0" tIns="0" rIns="0" bIns="0" anchor="t" anchorCtr="0" upright="1">
                            <a:spAutoFit/>
                          </wps:bodyPr>
                        </wps:wsp>
                        <wps:wsp>
                          <wps:cNvPr id="36" name="Rectangle 757"/>
                          <wps:cNvSpPr>
                            <a:spLocks noChangeArrowheads="1"/>
                          </wps:cNvSpPr>
                          <wps:spPr bwMode="auto">
                            <a:xfrm>
                              <a:off x="6768" y="296"/>
                              <a:ext cx="50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EP 2017</w:t>
                                </w:r>
                              </w:p>
                            </w:txbxContent>
                          </wps:txbx>
                          <wps:bodyPr rot="0" vert="horz" wrap="none" lIns="0" tIns="0" rIns="0" bIns="0" anchor="t" anchorCtr="0" upright="1">
                            <a:spAutoFit/>
                          </wps:bodyPr>
                        </wps:wsp>
                        <wps:wsp>
                          <wps:cNvPr id="37" name="Rectangle 758"/>
                          <wps:cNvSpPr>
                            <a:spLocks noChangeArrowheads="1"/>
                          </wps:cNvSpPr>
                          <wps:spPr bwMode="auto">
                            <a:xfrm>
                              <a:off x="7488" y="296"/>
                              <a:ext cx="50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EP 2018</w:t>
                                </w:r>
                              </w:p>
                            </w:txbxContent>
                          </wps:txbx>
                          <wps:bodyPr rot="0" vert="horz" wrap="none" lIns="0" tIns="0" rIns="0" bIns="0" anchor="t" anchorCtr="0" upright="1">
                            <a:spAutoFit/>
                          </wps:bodyPr>
                        </wps:wsp>
                        <wps:wsp>
                          <wps:cNvPr id="38" name="Rectangle 759"/>
                          <wps:cNvSpPr>
                            <a:spLocks noChangeArrowheads="1"/>
                          </wps:cNvSpPr>
                          <wps:spPr bwMode="auto">
                            <a:xfrm>
                              <a:off x="8208" y="296"/>
                              <a:ext cx="50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EP 2019</w:t>
                                </w:r>
                              </w:p>
                            </w:txbxContent>
                          </wps:txbx>
                          <wps:bodyPr rot="0" vert="horz" wrap="none" lIns="0" tIns="0" rIns="0" bIns="0" anchor="t" anchorCtr="0" upright="1">
                            <a:spAutoFit/>
                          </wps:bodyPr>
                        </wps:wsp>
                        <wps:wsp>
                          <wps:cNvPr id="39" name="Rectangle 760"/>
                          <wps:cNvSpPr>
                            <a:spLocks noChangeArrowheads="1"/>
                          </wps:cNvSpPr>
                          <wps:spPr bwMode="auto">
                            <a:xfrm>
                              <a:off x="8928" y="296"/>
                              <a:ext cx="50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EP 2020</w:t>
                                </w:r>
                              </w:p>
                            </w:txbxContent>
                          </wps:txbx>
                          <wps:bodyPr rot="0" vert="horz" wrap="none" lIns="0" tIns="0" rIns="0" bIns="0" anchor="t" anchorCtr="0" upright="1">
                            <a:spAutoFit/>
                          </wps:bodyPr>
                        </wps:wsp>
                        <wps:wsp>
                          <wps:cNvPr id="40" name="Rectangle 761"/>
                          <wps:cNvSpPr>
                            <a:spLocks noChangeArrowheads="1"/>
                          </wps:cNvSpPr>
                          <wps:spPr bwMode="auto">
                            <a:xfrm>
                              <a:off x="37" y="648"/>
                              <a:ext cx="84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Calibri" w:hAnsi="Calibri" w:cs="Calibri"/>
                                    <w:b/>
                                    <w:bCs/>
                                    <w:color w:val="000000"/>
                                    <w:sz w:val="16"/>
                                    <w:szCs w:val="16"/>
                                    <w:lang w:val="en-US"/>
                                  </w:rPr>
                                  <w:t>Invånarantal</w:t>
                                </w:r>
                              </w:p>
                            </w:txbxContent>
                          </wps:txbx>
                          <wps:bodyPr rot="0" vert="horz" wrap="none" lIns="0" tIns="0" rIns="0" bIns="0" anchor="t" anchorCtr="0" upright="1">
                            <a:spAutoFit/>
                          </wps:bodyPr>
                        </wps:wsp>
                        <wps:wsp>
                          <wps:cNvPr id="41" name="Rectangle 762"/>
                          <wps:cNvSpPr>
                            <a:spLocks noChangeArrowheads="1"/>
                          </wps:cNvSpPr>
                          <wps:spPr bwMode="auto">
                            <a:xfrm>
                              <a:off x="2465"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18 400</w:t>
                                </w:r>
                              </w:p>
                            </w:txbxContent>
                          </wps:txbx>
                          <wps:bodyPr rot="0" vert="horz" wrap="none" lIns="0" tIns="0" rIns="0" bIns="0" anchor="t" anchorCtr="0" upright="1">
                            <a:spAutoFit/>
                          </wps:bodyPr>
                        </wps:wsp>
                        <wps:wsp>
                          <wps:cNvPr id="42" name="Rectangle 763"/>
                          <wps:cNvSpPr>
                            <a:spLocks noChangeArrowheads="1"/>
                          </wps:cNvSpPr>
                          <wps:spPr bwMode="auto">
                            <a:xfrm>
                              <a:off x="3185"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18 348</w:t>
                                </w:r>
                              </w:p>
                            </w:txbxContent>
                          </wps:txbx>
                          <wps:bodyPr rot="0" vert="horz" wrap="none" lIns="0" tIns="0" rIns="0" bIns="0" anchor="t" anchorCtr="0" upright="1">
                            <a:spAutoFit/>
                          </wps:bodyPr>
                        </wps:wsp>
                        <wps:wsp>
                          <wps:cNvPr id="43" name="Rectangle 764"/>
                          <wps:cNvSpPr>
                            <a:spLocks noChangeArrowheads="1"/>
                          </wps:cNvSpPr>
                          <wps:spPr bwMode="auto">
                            <a:xfrm>
                              <a:off x="3906"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18 349</w:t>
                                </w:r>
                              </w:p>
                            </w:txbxContent>
                          </wps:txbx>
                          <wps:bodyPr rot="0" vert="horz" wrap="none" lIns="0" tIns="0" rIns="0" bIns="0" anchor="t" anchorCtr="0" upright="1">
                            <a:spAutoFit/>
                          </wps:bodyPr>
                        </wps:wsp>
                        <wps:wsp>
                          <wps:cNvPr id="44" name="Rectangle 765"/>
                          <wps:cNvSpPr>
                            <a:spLocks noChangeArrowheads="1"/>
                          </wps:cNvSpPr>
                          <wps:spPr bwMode="auto">
                            <a:xfrm>
                              <a:off x="4709"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18 338</w:t>
                                </w:r>
                              </w:p>
                            </w:txbxContent>
                          </wps:txbx>
                          <wps:bodyPr rot="0" vert="horz" wrap="none" lIns="0" tIns="0" rIns="0" bIns="0" anchor="t" anchorCtr="0" upright="1">
                            <a:spAutoFit/>
                          </wps:bodyPr>
                        </wps:wsp>
                        <wps:wsp>
                          <wps:cNvPr id="45" name="Rectangle 766"/>
                          <wps:cNvSpPr>
                            <a:spLocks noChangeArrowheads="1"/>
                          </wps:cNvSpPr>
                          <wps:spPr bwMode="auto">
                            <a:xfrm>
                              <a:off x="5512"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18 331</w:t>
                                </w:r>
                              </w:p>
                            </w:txbxContent>
                          </wps:txbx>
                          <wps:bodyPr rot="0" vert="horz" wrap="none" lIns="0" tIns="0" rIns="0" bIns="0" anchor="t" anchorCtr="0" upright="1">
                            <a:spAutoFit/>
                          </wps:bodyPr>
                        </wps:wsp>
                        <wps:wsp>
                          <wps:cNvPr id="46" name="Rectangle 767"/>
                          <wps:cNvSpPr>
                            <a:spLocks noChangeArrowheads="1"/>
                          </wps:cNvSpPr>
                          <wps:spPr bwMode="auto">
                            <a:xfrm>
                              <a:off x="6315"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18 333</w:t>
                                </w:r>
                              </w:p>
                            </w:txbxContent>
                          </wps:txbx>
                          <wps:bodyPr rot="0" vert="horz" wrap="none" lIns="0" tIns="0" rIns="0" bIns="0" anchor="t" anchorCtr="0" upright="1">
                            <a:spAutoFit/>
                          </wps:bodyPr>
                        </wps:wsp>
                        <wps:wsp>
                          <wps:cNvPr id="47" name="Rectangle 768"/>
                          <wps:cNvSpPr>
                            <a:spLocks noChangeArrowheads="1"/>
                          </wps:cNvSpPr>
                          <wps:spPr bwMode="auto">
                            <a:xfrm>
                              <a:off x="7035"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18 336</w:t>
                                </w:r>
                              </w:p>
                            </w:txbxContent>
                          </wps:txbx>
                          <wps:bodyPr rot="0" vert="horz" wrap="none" lIns="0" tIns="0" rIns="0" bIns="0" anchor="t" anchorCtr="0" upright="1">
                            <a:spAutoFit/>
                          </wps:bodyPr>
                        </wps:wsp>
                        <wps:wsp>
                          <wps:cNvPr id="48" name="Rectangle 769"/>
                          <wps:cNvSpPr>
                            <a:spLocks noChangeArrowheads="1"/>
                          </wps:cNvSpPr>
                          <wps:spPr bwMode="auto">
                            <a:xfrm>
                              <a:off x="7756"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18 343</w:t>
                                </w:r>
                              </w:p>
                            </w:txbxContent>
                          </wps:txbx>
                          <wps:bodyPr rot="0" vert="horz" wrap="none" lIns="0" tIns="0" rIns="0" bIns="0" anchor="t" anchorCtr="0" upright="1">
                            <a:spAutoFit/>
                          </wps:bodyPr>
                        </wps:wsp>
                        <wps:wsp>
                          <wps:cNvPr id="49" name="Rectangle 770"/>
                          <wps:cNvSpPr>
                            <a:spLocks noChangeArrowheads="1"/>
                          </wps:cNvSpPr>
                          <wps:spPr bwMode="auto">
                            <a:xfrm>
                              <a:off x="8476"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18 359</w:t>
                                </w:r>
                              </w:p>
                            </w:txbxContent>
                          </wps:txbx>
                          <wps:bodyPr rot="0" vert="horz" wrap="none" lIns="0" tIns="0" rIns="0" bIns="0" anchor="t" anchorCtr="0" upright="1">
                            <a:spAutoFit/>
                          </wps:bodyPr>
                        </wps:wsp>
                        <wps:wsp>
                          <wps:cNvPr id="50" name="Rectangle 771"/>
                          <wps:cNvSpPr>
                            <a:spLocks noChangeArrowheads="1"/>
                          </wps:cNvSpPr>
                          <wps:spPr bwMode="auto">
                            <a:xfrm>
                              <a:off x="9196"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18 380</w:t>
                                </w:r>
                              </w:p>
                            </w:txbxContent>
                          </wps:txbx>
                          <wps:bodyPr rot="0" vert="horz" wrap="none" lIns="0" tIns="0" rIns="0" bIns="0" anchor="t" anchorCtr="0" upright="1">
                            <a:spAutoFit/>
                          </wps:bodyPr>
                        </wps:wsp>
                        <wps:wsp>
                          <wps:cNvPr id="51" name="Rectangle 772"/>
                          <wps:cNvSpPr>
                            <a:spLocks noChangeArrowheads="1"/>
                          </wps:cNvSpPr>
                          <wps:spPr bwMode="auto">
                            <a:xfrm>
                              <a:off x="37" y="870"/>
                              <a:ext cx="170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Calibri" w:hAnsi="Calibri" w:cs="Calibri"/>
                                    <w:b/>
                                    <w:bCs/>
                                    <w:color w:val="000000"/>
                                    <w:sz w:val="16"/>
                                    <w:szCs w:val="16"/>
                                    <w:lang w:val="en-US"/>
                                  </w:rPr>
                                  <w:t>Beskattningsbart inkomst</w:t>
                                </w:r>
                              </w:p>
                            </w:txbxContent>
                          </wps:txbx>
                          <wps:bodyPr rot="0" vert="horz" wrap="none" lIns="0" tIns="0" rIns="0" bIns="0" anchor="t" anchorCtr="0" upright="1">
                            <a:spAutoFit/>
                          </wps:bodyPr>
                        </wps:wsp>
                        <wps:wsp>
                          <wps:cNvPr id="52" name="Rectangle 773"/>
                          <wps:cNvSpPr>
                            <a:spLocks noChangeArrowheads="1"/>
                          </wps:cNvSpPr>
                          <wps:spPr bwMode="auto">
                            <a:xfrm>
                              <a:off x="2391"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270 298</w:t>
                                </w:r>
                              </w:p>
                            </w:txbxContent>
                          </wps:txbx>
                          <wps:bodyPr rot="0" vert="horz" wrap="none" lIns="0" tIns="0" rIns="0" bIns="0" anchor="t" anchorCtr="0" upright="1">
                            <a:spAutoFit/>
                          </wps:bodyPr>
                        </wps:wsp>
                        <wps:wsp>
                          <wps:cNvPr id="53" name="Rectangle 774"/>
                          <wps:cNvSpPr>
                            <a:spLocks noChangeArrowheads="1"/>
                          </wps:cNvSpPr>
                          <wps:spPr bwMode="auto">
                            <a:xfrm>
                              <a:off x="3111"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267 020</w:t>
                                </w:r>
                              </w:p>
                            </w:txbxContent>
                          </wps:txbx>
                          <wps:bodyPr rot="0" vert="horz" wrap="none" lIns="0" tIns="0" rIns="0" bIns="0" anchor="t" anchorCtr="0" upright="1">
                            <a:spAutoFit/>
                          </wps:bodyPr>
                        </wps:wsp>
                        <wps:wsp>
                          <wps:cNvPr id="54" name="Rectangle 775"/>
                          <wps:cNvSpPr>
                            <a:spLocks noChangeArrowheads="1"/>
                          </wps:cNvSpPr>
                          <wps:spPr bwMode="auto">
                            <a:xfrm>
                              <a:off x="3832"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283 101</w:t>
                                </w:r>
                              </w:p>
                            </w:txbxContent>
                          </wps:txbx>
                          <wps:bodyPr rot="0" vert="horz" wrap="none" lIns="0" tIns="0" rIns="0" bIns="0" anchor="t" anchorCtr="0" upright="1">
                            <a:spAutoFit/>
                          </wps:bodyPr>
                        </wps:wsp>
                        <wps:wsp>
                          <wps:cNvPr id="55" name="Rectangle 776"/>
                          <wps:cNvSpPr>
                            <a:spLocks noChangeArrowheads="1"/>
                          </wps:cNvSpPr>
                          <wps:spPr bwMode="auto">
                            <a:xfrm>
                              <a:off x="4635"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279 602</w:t>
                                </w:r>
                              </w:p>
                            </w:txbxContent>
                          </wps:txbx>
                          <wps:bodyPr rot="0" vert="horz" wrap="none" lIns="0" tIns="0" rIns="0" bIns="0" anchor="t" anchorCtr="0" upright="1">
                            <a:spAutoFit/>
                          </wps:bodyPr>
                        </wps:wsp>
                        <wps:wsp>
                          <wps:cNvPr id="56" name="Rectangle 777"/>
                          <wps:cNvSpPr>
                            <a:spLocks noChangeArrowheads="1"/>
                          </wps:cNvSpPr>
                          <wps:spPr bwMode="auto">
                            <a:xfrm>
                              <a:off x="5438"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286 014</w:t>
                                </w:r>
                              </w:p>
                            </w:txbxContent>
                          </wps:txbx>
                          <wps:bodyPr rot="0" vert="horz" wrap="none" lIns="0" tIns="0" rIns="0" bIns="0" anchor="t" anchorCtr="0" upright="1">
                            <a:spAutoFit/>
                          </wps:bodyPr>
                        </wps:wsp>
                        <wps:wsp>
                          <wps:cNvPr id="57" name="Rectangle 778"/>
                          <wps:cNvSpPr>
                            <a:spLocks noChangeArrowheads="1"/>
                          </wps:cNvSpPr>
                          <wps:spPr bwMode="auto">
                            <a:xfrm>
                              <a:off x="6241"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296 089</w:t>
                                </w:r>
                              </w:p>
                            </w:txbxContent>
                          </wps:txbx>
                          <wps:bodyPr rot="0" vert="horz" wrap="none" lIns="0" tIns="0" rIns="0" bIns="0" anchor="t" anchorCtr="0" upright="1">
                            <a:spAutoFit/>
                          </wps:bodyPr>
                        </wps:wsp>
                        <wps:wsp>
                          <wps:cNvPr id="58" name="Rectangle 779"/>
                          <wps:cNvSpPr>
                            <a:spLocks noChangeArrowheads="1"/>
                          </wps:cNvSpPr>
                          <wps:spPr bwMode="auto">
                            <a:xfrm>
                              <a:off x="6962"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305 092</w:t>
                                </w:r>
                              </w:p>
                            </w:txbxContent>
                          </wps:txbx>
                          <wps:bodyPr rot="0" vert="horz" wrap="none" lIns="0" tIns="0" rIns="0" bIns="0" anchor="t" anchorCtr="0" upright="1">
                            <a:spAutoFit/>
                          </wps:bodyPr>
                        </wps:wsp>
                        <wps:wsp>
                          <wps:cNvPr id="59" name="Rectangle 780"/>
                          <wps:cNvSpPr>
                            <a:spLocks noChangeArrowheads="1"/>
                          </wps:cNvSpPr>
                          <wps:spPr bwMode="auto">
                            <a:xfrm>
                              <a:off x="7682"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314 368</w:t>
                                </w:r>
                              </w:p>
                            </w:txbxContent>
                          </wps:txbx>
                          <wps:bodyPr rot="0" vert="horz" wrap="none" lIns="0" tIns="0" rIns="0" bIns="0" anchor="t" anchorCtr="0" upright="1">
                            <a:spAutoFit/>
                          </wps:bodyPr>
                        </wps:wsp>
                        <wps:wsp>
                          <wps:cNvPr id="60" name="Rectangle 781"/>
                          <wps:cNvSpPr>
                            <a:spLocks noChangeArrowheads="1"/>
                          </wps:cNvSpPr>
                          <wps:spPr bwMode="auto">
                            <a:xfrm>
                              <a:off x="8402"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323 927</w:t>
                                </w:r>
                              </w:p>
                            </w:txbxContent>
                          </wps:txbx>
                          <wps:bodyPr rot="0" vert="horz" wrap="none" lIns="0" tIns="0" rIns="0" bIns="0" anchor="t" anchorCtr="0" upright="1">
                            <a:spAutoFit/>
                          </wps:bodyPr>
                        </wps:wsp>
                        <wps:wsp>
                          <wps:cNvPr id="61" name="Rectangle 782"/>
                          <wps:cNvSpPr>
                            <a:spLocks noChangeArrowheads="1"/>
                          </wps:cNvSpPr>
                          <wps:spPr bwMode="auto">
                            <a:xfrm>
                              <a:off x="9122"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333 776</w:t>
                                </w:r>
                              </w:p>
                            </w:txbxContent>
                          </wps:txbx>
                          <wps:bodyPr rot="0" vert="horz" wrap="none" lIns="0" tIns="0" rIns="0" bIns="0" anchor="t" anchorCtr="0" upright="1">
                            <a:spAutoFit/>
                          </wps:bodyPr>
                        </wps:wsp>
                        <wps:wsp>
                          <wps:cNvPr id="62" name="Rectangle 783"/>
                          <wps:cNvSpPr>
                            <a:spLocks noChangeArrowheads="1"/>
                          </wps:cNvSpPr>
                          <wps:spPr bwMode="auto">
                            <a:xfrm>
                              <a:off x="37" y="1092"/>
                              <a:ext cx="95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Calibri" w:hAnsi="Calibri" w:cs="Calibri"/>
                                    <w:b/>
                                    <w:bCs/>
                                    <w:color w:val="000000"/>
                                    <w:sz w:val="16"/>
                                    <w:szCs w:val="16"/>
                                    <w:lang w:val="en-US"/>
                                  </w:rPr>
                                  <w:t>Förändrings-%</w:t>
                                </w:r>
                              </w:p>
                            </w:txbxContent>
                          </wps:txbx>
                          <wps:bodyPr rot="0" vert="horz" wrap="none" lIns="0" tIns="0" rIns="0" bIns="0" anchor="t" anchorCtr="0" upright="1">
                            <a:spAutoFit/>
                          </wps:bodyPr>
                        </wps:wsp>
                        <wps:wsp>
                          <wps:cNvPr id="63" name="Rectangle 784"/>
                          <wps:cNvSpPr>
                            <a:spLocks noChangeArrowheads="1"/>
                          </wps:cNvSpPr>
                          <wps:spPr bwMode="auto">
                            <a:xfrm>
                              <a:off x="3139" y="1083"/>
                              <a:ext cx="45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-1,21 %</w:t>
                                </w:r>
                              </w:p>
                            </w:txbxContent>
                          </wps:txbx>
                          <wps:bodyPr rot="0" vert="horz" wrap="none" lIns="0" tIns="0" rIns="0" bIns="0" anchor="t" anchorCtr="0" upright="1">
                            <a:spAutoFit/>
                          </wps:bodyPr>
                        </wps:wsp>
                        <wps:wsp>
                          <wps:cNvPr id="64" name="Rectangle 785"/>
                          <wps:cNvSpPr>
                            <a:spLocks noChangeArrowheads="1"/>
                          </wps:cNvSpPr>
                          <wps:spPr bwMode="auto">
                            <a:xfrm>
                              <a:off x="3906" y="1083"/>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6,02 %</w:t>
                                </w:r>
                              </w:p>
                            </w:txbxContent>
                          </wps:txbx>
                          <wps:bodyPr rot="0" vert="horz" wrap="none" lIns="0" tIns="0" rIns="0" bIns="0" anchor="t" anchorCtr="0" upright="1">
                            <a:spAutoFit/>
                          </wps:bodyPr>
                        </wps:wsp>
                        <wps:wsp>
                          <wps:cNvPr id="65" name="Rectangle 786"/>
                          <wps:cNvSpPr>
                            <a:spLocks noChangeArrowheads="1"/>
                          </wps:cNvSpPr>
                          <wps:spPr bwMode="auto">
                            <a:xfrm>
                              <a:off x="4663" y="1083"/>
                              <a:ext cx="45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-1,24 %</w:t>
                                </w:r>
                              </w:p>
                            </w:txbxContent>
                          </wps:txbx>
                          <wps:bodyPr rot="0" vert="horz" wrap="none" lIns="0" tIns="0" rIns="0" bIns="0" anchor="t" anchorCtr="0" upright="1">
                            <a:spAutoFit/>
                          </wps:bodyPr>
                        </wps:wsp>
                        <wps:wsp>
                          <wps:cNvPr id="66" name="Rectangle 787"/>
                          <wps:cNvSpPr>
                            <a:spLocks noChangeArrowheads="1"/>
                          </wps:cNvSpPr>
                          <wps:spPr bwMode="auto">
                            <a:xfrm>
                              <a:off x="5512" y="1083"/>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2,29 %</w:t>
                                </w:r>
                              </w:p>
                            </w:txbxContent>
                          </wps:txbx>
                          <wps:bodyPr rot="0" vert="horz" wrap="none" lIns="0" tIns="0" rIns="0" bIns="0" anchor="t" anchorCtr="0" upright="1">
                            <a:spAutoFit/>
                          </wps:bodyPr>
                        </wps:wsp>
                        <wps:wsp>
                          <wps:cNvPr id="67" name="Rectangle 788"/>
                          <wps:cNvSpPr>
                            <a:spLocks noChangeArrowheads="1"/>
                          </wps:cNvSpPr>
                          <wps:spPr bwMode="auto">
                            <a:xfrm>
                              <a:off x="6315" y="1083"/>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3,52 %</w:t>
                                </w:r>
                              </w:p>
                            </w:txbxContent>
                          </wps:txbx>
                          <wps:bodyPr rot="0" vert="horz" wrap="none" lIns="0" tIns="0" rIns="0" bIns="0" anchor="t" anchorCtr="0" upright="1">
                            <a:spAutoFit/>
                          </wps:bodyPr>
                        </wps:wsp>
                        <wps:wsp>
                          <wps:cNvPr id="68" name="Rectangle 789"/>
                          <wps:cNvSpPr>
                            <a:spLocks noChangeArrowheads="1"/>
                          </wps:cNvSpPr>
                          <wps:spPr bwMode="auto">
                            <a:xfrm>
                              <a:off x="7035" y="1083"/>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3,04 %</w:t>
                                </w:r>
                              </w:p>
                            </w:txbxContent>
                          </wps:txbx>
                          <wps:bodyPr rot="0" vert="horz" wrap="none" lIns="0" tIns="0" rIns="0" bIns="0" anchor="t" anchorCtr="0" upright="1">
                            <a:spAutoFit/>
                          </wps:bodyPr>
                        </wps:wsp>
                        <wps:wsp>
                          <wps:cNvPr id="69" name="Rectangle 790"/>
                          <wps:cNvSpPr>
                            <a:spLocks noChangeArrowheads="1"/>
                          </wps:cNvSpPr>
                          <wps:spPr bwMode="auto">
                            <a:xfrm>
                              <a:off x="7756" y="1083"/>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3,04 %</w:t>
                                </w:r>
                              </w:p>
                            </w:txbxContent>
                          </wps:txbx>
                          <wps:bodyPr rot="0" vert="horz" wrap="none" lIns="0" tIns="0" rIns="0" bIns="0" anchor="t" anchorCtr="0" upright="1">
                            <a:spAutoFit/>
                          </wps:bodyPr>
                        </wps:wsp>
                        <wps:wsp>
                          <wps:cNvPr id="70" name="Rectangle 791"/>
                          <wps:cNvSpPr>
                            <a:spLocks noChangeArrowheads="1"/>
                          </wps:cNvSpPr>
                          <wps:spPr bwMode="auto">
                            <a:xfrm>
                              <a:off x="8476" y="1083"/>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3,04 %</w:t>
                                </w:r>
                              </w:p>
                            </w:txbxContent>
                          </wps:txbx>
                          <wps:bodyPr rot="0" vert="horz" wrap="none" lIns="0" tIns="0" rIns="0" bIns="0" anchor="t" anchorCtr="0" upright="1">
                            <a:spAutoFit/>
                          </wps:bodyPr>
                        </wps:wsp>
                        <wps:wsp>
                          <wps:cNvPr id="71" name="Rectangle 792"/>
                          <wps:cNvSpPr>
                            <a:spLocks noChangeArrowheads="1"/>
                          </wps:cNvSpPr>
                          <wps:spPr bwMode="auto">
                            <a:xfrm>
                              <a:off x="9196" y="1083"/>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3,04 %</w:t>
                                </w:r>
                              </w:p>
                            </w:txbxContent>
                          </wps:txbx>
                          <wps:bodyPr rot="0" vert="horz" wrap="none" lIns="0" tIns="0" rIns="0" bIns="0" anchor="t" anchorCtr="0" upright="1">
                            <a:spAutoFit/>
                          </wps:bodyPr>
                        </wps:wsp>
                        <wps:wsp>
                          <wps:cNvPr id="72" name="Rectangle 793"/>
                          <wps:cNvSpPr>
                            <a:spLocks noChangeArrowheads="1"/>
                          </wps:cNvSpPr>
                          <wps:spPr bwMode="auto">
                            <a:xfrm>
                              <a:off x="37" y="1324"/>
                              <a:ext cx="94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Pr="004B34D0" w:rsidRDefault="00823E28" w:rsidP="00484401">
                                <w:pPr>
                                  <w:rPr>
                                    <w:sz w:val="16"/>
                                    <w:szCs w:val="16"/>
                                  </w:rPr>
                                </w:pPr>
                                <w:r>
                                  <w:rPr>
                                    <w:b/>
                                    <w:sz w:val="16"/>
                                    <w:szCs w:val="16"/>
                                  </w:rPr>
                                  <w:t>Skatteprocent</w:t>
                                </w:r>
                              </w:p>
                            </w:txbxContent>
                          </wps:txbx>
                          <wps:bodyPr rot="0" vert="horz" wrap="none" lIns="0" tIns="0" rIns="0" bIns="0" anchor="t" anchorCtr="0" upright="1">
                            <a:spAutoFit/>
                          </wps:bodyPr>
                        </wps:wsp>
                        <wps:wsp>
                          <wps:cNvPr id="73" name="Rectangle 794"/>
                          <wps:cNvSpPr>
                            <a:spLocks noChangeArrowheads="1"/>
                          </wps:cNvSpPr>
                          <wps:spPr bwMode="auto">
                            <a:xfrm>
                              <a:off x="2539"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19,65</w:t>
                                </w:r>
                              </w:p>
                            </w:txbxContent>
                          </wps:txbx>
                          <wps:bodyPr rot="0" vert="horz" wrap="none" lIns="0" tIns="0" rIns="0" bIns="0" anchor="t" anchorCtr="0" upright="1">
                            <a:spAutoFit/>
                          </wps:bodyPr>
                        </wps:wsp>
                        <wps:wsp>
                          <wps:cNvPr id="74" name="Rectangle 795"/>
                          <wps:cNvSpPr>
                            <a:spLocks noChangeArrowheads="1"/>
                          </wps:cNvSpPr>
                          <wps:spPr bwMode="auto">
                            <a:xfrm>
                              <a:off x="3259"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75" name="Rectangle 796"/>
                          <wps:cNvSpPr>
                            <a:spLocks noChangeArrowheads="1"/>
                          </wps:cNvSpPr>
                          <wps:spPr bwMode="auto">
                            <a:xfrm>
                              <a:off x="3979"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76" name="Rectangle 797"/>
                          <wps:cNvSpPr>
                            <a:spLocks noChangeArrowheads="1"/>
                          </wps:cNvSpPr>
                          <wps:spPr bwMode="auto">
                            <a:xfrm>
                              <a:off x="4783"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77" name="Rectangle 798"/>
                          <wps:cNvSpPr>
                            <a:spLocks noChangeArrowheads="1"/>
                          </wps:cNvSpPr>
                          <wps:spPr bwMode="auto">
                            <a:xfrm>
                              <a:off x="5586"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78" name="Rectangle 799"/>
                          <wps:cNvSpPr>
                            <a:spLocks noChangeArrowheads="1"/>
                          </wps:cNvSpPr>
                          <wps:spPr bwMode="auto">
                            <a:xfrm>
                              <a:off x="6389"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79" name="Rectangle 800"/>
                          <wps:cNvSpPr>
                            <a:spLocks noChangeArrowheads="1"/>
                          </wps:cNvSpPr>
                          <wps:spPr bwMode="auto">
                            <a:xfrm>
                              <a:off x="7109"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80" name="Rectangle 801"/>
                          <wps:cNvSpPr>
                            <a:spLocks noChangeArrowheads="1"/>
                          </wps:cNvSpPr>
                          <wps:spPr bwMode="auto">
                            <a:xfrm>
                              <a:off x="7829"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81" name="Rectangle 802"/>
                          <wps:cNvSpPr>
                            <a:spLocks noChangeArrowheads="1"/>
                          </wps:cNvSpPr>
                          <wps:spPr bwMode="auto">
                            <a:xfrm>
                              <a:off x="8550"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82" name="Rectangle 803"/>
                          <wps:cNvSpPr>
                            <a:spLocks noChangeArrowheads="1"/>
                          </wps:cNvSpPr>
                          <wps:spPr bwMode="auto">
                            <a:xfrm>
                              <a:off x="9270"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83" name="Rectangle 804"/>
                          <wps:cNvSpPr>
                            <a:spLocks noChangeArrowheads="1"/>
                          </wps:cNvSpPr>
                          <wps:spPr bwMode="auto">
                            <a:xfrm>
                              <a:off x="37" y="1629"/>
                              <a:ext cx="134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Calibri" w:hAnsi="Calibri" w:cs="Calibri"/>
                                    <w:b/>
                                    <w:bCs/>
                                    <w:color w:val="000000"/>
                                    <w:sz w:val="16"/>
                                    <w:szCs w:val="16"/>
                                    <w:lang w:val="en-US"/>
                                  </w:rPr>
                                  <w:t>Verksamhertsbidrag</w:t>
                                </w:r>
                              </w:p>
                            </w:txbxContent>
                          </wps:txbx>
                          <wps:bodyPr rot="0" vert="horz" wrap="none" lIns="0" tIns="0" rIns="0" bIns="0" anchor="t" anchorCtr="0" upright="1">
                            <a:spAutoFit/>
                          </wps:bodyPr>
                        </wps:wsp>
                        <wps:wsp>
                          <wps:cNvPr id="84" name="Rectangle 805"/>
                          <wps:cNvSpPr>
                            <a:spLocks noChangeArrowheads="1"/>
                          </wps:cNvSpPr>
                          <wps:spPr bwMode="auto">
                            <a:xfrm>
                              <a:off x="2382" y="1620"/>
                              <a:ext cx="44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FF0000"/>
                                    <w:sz w:val="16"/>
                                    <w:szCs w:val="16"/>
                                    <w:lang w:val="en-US"/>
                                  </w:rPr>
                                  <w:t xml:space="preserve">-93 101 </w:t>
                                </w:r>
                              </w:p>
                            </w:txbxContent>
                          </wps:txbx>
                          <wps:bodyPr rot="0" vert="horz" wrap="none" lIns="0" tIns="0" rIns="0" bIns="0" anchor="t" anchorCtr="0" upright="1">
                            <a:spAutoFit/>
                          </wps:bodyPr>
                        </wps:wsp>
                        <wps:wsp>
                          <wps:cNvPr id="85" name="Rectangle 806"/>
                          <wps:cNvSpPr>
                            <a:spLocks noChangeArrowheads="1"/>
                          </wps:cNvSpPr>
                          <wps:spPr bwMode="auto">
                            <a:xfrm>
                              <a:off x="3102" y="1620"/>
                              <a:ext cx="44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FF0000"/>
                                    <w:sz w:val="16"/>
                                    <w:szCs w:val="16"/>
                                    <w:lang w:val="en-US"/>
                                  </w:rPr>
                                  <w:t xml:space="preserve">-97 991 </w:t>
                                </w:r>
                              </w:p>
                            </w:txbxContent>
                          </wps:txbx>
                          <wps:bodyPr rot="0" vert="horz" wrap="none" lIns="0" tIns="0" rIns="0" bIns="0" anchor="t" anchorCtr="0" upright="1">
                            <a:spAutoFit/>
                          </wps:bodyPr>
                        </wps:wsp>
                        <wps:wsp>
                          <wps:cNvPr id="86" name="Rectangle 807"/>
                          <wps:cNvSpPr>
                            <a:spLocks noChangeArrowheads="1"/>
                          </wps:cNvSpPr>
                          <wps:spPr bwMode="auto">
                            <a:xfrm>
                              <a:off x="3822" y="1620"/>
                              <a:ext cx="44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FF0000"/>
                                    <w:sz w:val="16"/>
                                    <w:szCs w:val="16"/>
                                    <w:lang w:val="en-US"/>
                                  </w:rPr>
                                  <w:t xml:space="preserve">-99 914 </w:t>
                                </w:r>
                              </w:p>
                            </w:txbxContent>
                          </wps:txbx>
                          <wps:bodyPr rot="0" vert="horz" wrap="none" lIns="0" tIns="0" rIns="0" bIns="0" anchor="t" anchorCtr="0" upright="1">
                            <a:spAutoFit/>
                          </wps:bodyPr>
                        </wps:wsp>
                        <wps:wsp>
                          <wps:cNvPr id="87" name="Rectangle 808"/>
                          <wps:cNvSpPr>
                            <a:spLocks noChangeArrowheads="1"/>
                          </wps:cNvSpPr>
                          <wps:spPr bwMode="auto">
                            <a:xfrm>
                              <a:off x="4552" y="1620"/>
                              <a:ext cx="5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FF0000"/>
                                    <w:sz w:val="16"/>
                                    <w:szCs w:val="16"/>
                                    <w:lang w:val="en-US"/>
                                  </w:rPr>
                                  <w:t xml:space="preserve">-102 281 </w:t>
                                </w:r>
                              </w:p>
                            </w:txbxContent>
                          </wps:txbx>
                          <wps:bodyPr rot="0" vert="horz" wrap="none" lIns="0" tIns="0" rIns="0" bIns="0" anchor="t" anchorCtr="0" upright="1">
                            <a:spAutoFit/>
                          </wps:bodyPr>
                        </wps:wsp>
                        <wps:wsp>
                          <wps:cNvPr id="88" name="Rectangle 809"/>
                          <wps:cNvSpPr>
                            <a:spLocks noChangeArrowheads="1"/>
                          </wps:cNvSpPr>
                          <wps:spPr bwMode="auto">
                            <a:xfrm>
                              <a:off x="5355" y="1620"/>
                              <a:ext cx="5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FF0000"/>
                                    <w:sz w:val="16"/>
                                    <w:szCs w:val="16"/>
                                    <w:lang w:val="en-US"/>
                                  </w:rPr>
                                  <w:t xml:space="preserve">-102 251 </w:t>
                                </w:r>
                              </w:p>
                            </w:txbxContent>
                          </wps:txbx>
                          <wps:bodyPr rot="0" vert="horz" wrap="none" lIns="0" tIns="0" rIns="0" bIns="0" anchor="t" anchorCtr="0" upright="1">
                            <a:spAutoFit/>
                          </wps:bodyPr>
                        </wps:wsp>
                        <wps:wsp>
                          <wps:cNvPr id="89" name="Rectangle 810"/>
                          <wps:cNvSpPr>
                            <a:spLocks noChangeArrowheads="1"/>
                          </wps:cNvSpPr>
                          <wps:spPr bwMode="auto">
                            <a:xfrm>
                              <a:off x="6158" y="1620"/>
                              <a:ext cx="5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FF0000"/>
                                    <w:sz w:val="16"/>
                                    <w:szCs w:val="16"/>
                                    <w:lang w:val="en-US"/>
                                  </w:rPr>
                                  <w:t xml:space="preserve">-102 570 </w:t>
                                </w:r>
                              </w:p>
                            </w:txbxContent>
                          </wps:txbx>
                          <wps:bodyPr rot="0" vert="horz" wrap="none" lIns="0" tIns="0" rIns="0" bIns="0" anchor="t" anchorCtr="0" upright="1">
                            <a:spAutoFit/>
                          </wps:bodyPr>
                        </wps:wsp>
                        <wps:wsp>
                          <wps:cNvPr id="90" name="Rectangle 811"/>
                          <wps:cNvSpPr>
                            <a:spLocks noChangeArrowheads="1"/>
                          </wps:cNvSpPr>
                          <wps:spPr bwMode="auto">
                            <a:xfrm>
                              <a:off x="6878" y="1620"/>
                              <a:ext cx="5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FF0000"/>
                                    <w:sz w:val="16"/>
                                    <w:szCs w:val="16"/>
                                    <w:lang w:val="en-US"/>
                                  </w:rPr>
                                  <w:t xml:space="preserve">-107 285 </w:t>
                                </w:r>
                              </w:p>
                            </w:txbxContent>
                          </wps:txbx>
                          <wps:bodyPr rot="0" vert="horz" wrap="none" lIns="0" tIns="0" rIns="0" bIns="0" anchor="t" anchorCtr="0" upright="1">
                            <a:spAutoFit/>
                          </wps:bodyPr>
                        </wps:wsp>
                        <wps:wsp>
                          <wps:cNvPr id="91" name="Rectangle 812"/>
                          <wps:cNvSpPr>
                            <a:spLocks noChangeArrowheads="1"/>
                          </wps:cNvSpPr>
                          <wps:spPr bwMode="auto">
                            <a:xfrm>
                              <a:off x="7599" y="1620"/>
                              <a:ext cx="5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FF0000"/>
                                    <w:sz w:val="16"/>
                                    <w:szCs w:val="16"/>
                                    <w:lang w:val="en-US"/>
                                  </w:rPr>
                                  <w:t xml:space="preserve">-112 200 </w:t>
                                </w:r>
                              </w:p>
                            </w:txbxContent>
                          </wps:txbx>
                          <wps:bodyPr rot="0" vert="horz" wrap="none" lIns="0" tIns="0" rIns="0" bIns="0" anchor="t" anchorCtr="0" upright="1">
                            <a:spAutoFit/>
                          </wps:bodyPr>
                        </wps:wsp>
                        <wps:wsp>
                          <wps:cNvPr id="92" name="Rectangle 813"/>
                          <wps:cNvSpPr>
                            <a:spLocks noChangeArrowheads="1"/>
                          </wps:cNvSpPr>
                          <wps:spPr bwMode="auto">
                            <a:xfrm>
                              <a:off x="8319" y="1620"/>
                              <a:ext cx="5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FF0000"/>
                                    <w:sz w:val="16"/>
                                    <w:szCs w:val="16"/>
                                    <w:lang w:val="en-US"/>
                                  </w:rPr>
                                  <w:t xml:space="preserve">-117 325 </w:t>
                                </w:r>
                              </w:p>
                            </w:txbxContent>
                          </wps:txbx>
                          <wps:bodyPr rot="0" vert="horz" wrap="none" lIns="0" tIns="0" rIns="0" bIns="0" anchor="t" anchorCtr="0" upright="1">
                            <a:spAutoFit/>
                          </wps:bodyPr>
                        </wps:wsp>
                        <wps:wsp>
                          <wps:cNvPr id="93" name="Rectangle 814"/>
                          <wps:cNvSpPr>
                            <a:spLocks noChangeArrowheads="1"/>
                          </wps:cNvSpPr>
                          <wps:spPr bwMode="auto">
                            <a:xfrm>
                              <a:off x="9039" y="1620"/>
                              <a:ext cx="5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FF0000"/>
                                    <w:sz w:val="16"/>
                                    <w:szCs w:val="16"/>
                                    <w:lang w:val="en-US"/>
                                  </w:rPr>
                                  <w:t xml:space="preserve">-122 669 </w:t>
                                </w:r>
                              </w:p>
                            </w:txbxContent>
                          </wps:txbx>
                          <wps:bodyPr rot="0" vert="horz" wrap="none" lIns="0" tIns="0" rIns="0" bIns="0" anchor="t" anchorCtr="0" upright="1">
                            <a:spAutoFit/>
                          </wps:bodyPr>
                        </wps:wsp>
                        <wps:wsp>
                          <wps:cNvPr id="94" name="Rectangle 815"/>
                          <wps:cNvSpPr>
                            <a:spLocks noChangeArrowheads="1"/>
                          </wps:cNvSpPr>
                          <wps:spPr bwMode="auto">
                            <a:xfrm>
                              <a:off x="37" y="1851"/>
                              <a:ext cx="7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Calibri" w:hAnsi="Calibri" w:cs="Calibri"/>
                                    <w:b/>
                                    <w:bCs/>
                                    <w:color w:val="000000"/>
                                    <w:sz w:val="16"/>
                                    <w:szCs w:val="16"/>
                                    <w:lang w:val="en-US"/>
                                  </w:rPr>
                                  <w:t>Förändring</w:t>
                                </w:r>
                              </w:p>
                            </w:txbxContent>
                          </wps:txbx>
                          <wps:bodyPr rot="0" vert="horz" wrap="none" lIns="0" tIns="0" rIns="0" bIns="0" anchor="t" anchorCtr="0" upright="1">
                            <a:spAutoFit/>
                          </wps:bodyPr>
                        </wps:wsp>
                        <wps:wsp>
                          <wps:cNvPr id="95" name="Rectangle 816"/>
                          <wps:cNvSpPr>
                            <a:spLocks noChangeArrowheads="1"/>
                          </wps:cNvSpPr>
                          <wps:spPr bwMode="auto">
                            <a:xfrm>
                              <a:off x="3185" y="1842"/>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5,25 %</w:t>
                                </w:r>
                              </w:p>
                            </w:txbxContent>
                          </wps:txbx>
                          <wps:bodyPr rot="0" vert="horz" wrap="none" lIns="0" tIns="0" rIns="0" bIns="0" anchor="t" anchorCtr="0" upright="1">
                            <a:spAutoFit/>
                          </wps:bodyPr>
                        </wps:wsp>
                        <wps:wsp>
                          <wps:cNvPr id="96" name="Rectangle 817"/>
                          <wps:cNvSpPr>
                            <a:spLocks noChangeArrowheads="1"/>
                          </wps:cNvSpPr>
                          <wps:spPr bwMode="auto">
                            <a:xfrm>
                              <a:off x="3906" y="1842"/>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1,96 %</w:t>
                                </w:r>
                              </w:p>
                            </w:txbxContent>
                          </wps:txbx>
                          <wps:bodyPr rot="0" vert="horz" wrap="none" lIns="0" tIns="0" rIns="0" bIns="0" anchor="t" anchorCtr="0" upright="1">
                            <a:spAutoFit/>
                          </wps:bodyPr>
                        </wps:wsp>
                        <wps:wsp>
                          <wps:cNvPr id="97" name="Rectangle 818"/>
                          <wps:cNvSpPr>
                            <a:spLocks noChangeArrowheads="1"/>
                          </wps:cNvSpPr>
                          <wps:spPr bwMode="auto">
                            <a:xfrm>
                              <a:off x="4709" y="1842"/>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2,37 %</w:t>
                                </w:r>
                              </w:p>
                            </w:txbxContent>
                          </wps:txbx>
                          <wps:bodyPr rot="0" vert="horz" wrap="none" lIns="0" tIns="0" rIns="0" bIns="0" anchor="t" anchorCtr="0" upright="1">
                            <a:spAutoFit/>
                          </wps:bodyPr>
                        </wps:wsp>
                        <wps:wsp>
                          <wps:cNvPr id="98" name="Rectangle 819"/>
                          <wps:cNvSpPr>
                            <a:spLocks noChangeArrowheads="1"/>
                          </wps:cNvSpPr>
                          <wps:spPr bwMode="auto">
                            <a:xfrm>
                              <a:off x="5466" y="1842"/>
                              <a:ext cx="45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-0,03 %</w:t>
                                </w:r>
                              </w:p>
                            </w:txbxContent>
                          </wps:txbx>
                          <wps:bodyPr rot="0" vert="horz" wrap="none" lIns="0" tIns="0" rIns="0" bIns="0" anchor="t" anchorCtr="0" upright="1">
                            <a:spAutoFit/>
                          </wps:bodyPr>
                        </wps:wsp>
                        <wps:wsp>
                          <wps:cNvPr id="99" name="Rectangle 820"/>
                          <wps:cNvSpPr>
                            <a:spLocks noChangeArrowheads="1"/>
                          </wps:cNvSpPr>
                          <wps:spPr bwMode="auto">
                            <a:xfrm>
                              <a:off x="6315" y="1842"/>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0,31 %</w:t>
                                </w:r>
                              </w:p>
                            </w:txbxContent>
                          </wps:txbx>
                          <wps:bodyPr rot="0" vert="horz" wrap="none" lIns="0" tIns="0" rIns="0" bIns="0" anchor="t" anchorCtr="0" upright="1">
                            <a:spAutoFit/>
                          </wps:bodyPr>
                        </wps:wsp>
                        <wps:wsp>
                          <wps:cNvPr id="100" name="Rectangle 821"/>
                          <wps:cNvSpPr>
                            <a:spLocks noChangeArrowheads="1"/>
                          </wps:cNvSpPr>
                          <wps:spPr bwMode="auto">
                            <a:xfrm>
                              <a:off x="7035" y="1842"/>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4,60 %</w:t>
                                </w:r>
                              </w:p>
                            </w:txbxContent>
                          </wps:txbx>
                          <wps:bodyPr rot="0" vert="horz" wrap="none" lIns="0" tIns="0" rIns="0" bIns="0" anchor="t" anchorCtr="0" upright="1">
                            <a:spAutoFit/>
                          </wps:bodyPr>
                        </wps:wsp>
                        <wps:wsp>
                          <wps:cNvPr id="101" name="Rectangle 822"/>
                          <wps:cNvSpPr>
                            <a:spLocks noChangeArrowheads="1"/>
                          </wps:cNvSpPr>
                          <wps:spPr bwMode="auto">
                            <a:xfrm>
                              <a:off x="7756" y="1842"/>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4,58 %</w:t>
                                </w:r>
                              </w:p>
                            </w:txbxContent>
                          </wps:txbx>
                          <wps:bodyPr rot="0" vert="horz" wrap="none" lIns="0" tIns="0" rIns="0" bIns="0" anchor="t" anchorCtr="0" upright="1">
                            <a:spAutoFit/>
                          </wps:bodyPr>
                        </wps:wsp>
                        <wps:wsp>
                          <wps:cNvPr id="102" name="Rectangle 823"/>
                          <wps:cNvSpPr>
                            <a:spLocks noChangeArrowheads="1"/>
                          </wps:cNvSpPr>
                          <wps:spPr bwMode="auto">
                            <a:xfrm>
                              <a:off x="8476" y="1842"/>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4,57 %</w:t>
                                </w:r>
                              </w:p>
                            </w:txbxContent>
                          </wps:txbx>
                          <wps:bodyPr rot="0" vert="horz" wrap="none" lIns="0" tIns="0" rIns="0" bIns="0" anchor="t" anchorCtr="0" upright="1">
                            <a:spAutoFit/>
                          </wps:bodyPr>
                        </wps:wsp>
                        <wps:wsp>
                          <wps:cNvPr id="103" name="Rectangle 824"/>
                          <wps:cNvSpPr>
                            <a:spLocks noChangeArrowheads="1"/>
                          </wps:cNvSpPr>
                          <wps:spPr bwMode="auto">
                            <a:xfrm>
                              <a:off x="9196" y="1842"/>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4,55 %</w:t>
                                </w:r>
                              </w:p>
                            </w:txbxContent>
                          </wps:txbx>
                          <wps:bodyPr rot="0" vert="horz" wrap="none" lIns="0" tIns="0" rIns="0" bIns="0" anchor="t" anchorCtr="0" upright="1">
                            <a:spAutoFit/>
                          </wps:bodyPr>
                        </wps:wsp>
                        <wps:wsp>
                          <wps:cNvPr id="104" name="Rectangle 825"/>
                          <wps:cNvSpPr>
                            <a:spLocks noChangeArrowheads="1"/>
                          </wps:cNvSpPr>
                          <wps:spPr bwMode="auto">
                            <a:xfrm>
                              <a:off x="37" y="2074"/>
                              <a:ext cx="77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Calibri" w:hAnsi="Calibri" w:cs="Calibri"/>
                                    <w:b/>
                                    <w:bCs/>
                                    <w:color w:val="000000"/>
                                    <w:sz w:val="16"/>
                                    <w:szCs w:val="16"/>
                                    <w:lang w:val="en-US"/>
                                  </w:rPr>
                                  <w:t>Balansering</w:t>
                                </w:r>
                              </w:p>
                            </w:txbxContent>
                          </wps:txbx>
                          <wps:bodyPr rot="0" vert="horz" wrap="none" lIns="0" tIns="0" rIns="0" bIns="0" anchor="t" anchorCtr="0" upright="1">
                            <a:spAutoFit/>
                          </wps:bodyPr>
                        </wps:wsp>
                        <wps:wsp>
                          <wps:cNvPr id="105" name="Rectangle 826"/>
                          <wps:cNvSpPr>
                            <a:spLocks noChangeArrowheads="1"/>
                          </wps:cNvSpPr>
                          <wps:spPr bwMode="auto">
                            <a:xfrm>
                              <a:off x="4201" y="2064"/>
                              <a:ext cx="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0</w:t>
                                </w:r>
                              </w:p>
                            </w:txbxContent>
                          </wps:txbx>
                          <wps:bodyPr rot="0" vert="horz" wrap="none" lIns="0" tIns="0" rIns="0" bIns="0" anchor="t" anchorCtr="0" upright="1">
                            <a:spAutoFit/>
                          </wps:bodyPr>
                        </wps:wsp>
                        <wps:wsp>
                          <wps:cNvPr id="106" name="Rectangle 827"/>
                          <wps:cNvSpPr>
                            <a:spLocks noChangeArrowheads="1"/>
                          </wps:cNvSpPr>
                          <wps:spPr bwMode="auto">
                            <a:xfrm>
                              <a:off x="4700" y="2064"/>
                              <a:ext cx="3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FF0000"/>
                                    <w:sz w:val="16"/>
                                    <w:szCs w:val="16"/>
                                    <w:lang w:val="en-US"/>
                                  </w:rPr>
                                  <w:t xml:space="preserve">-2 000 </w:t>
                                </w:r>
                              </w:p>
                            </w:txbxContent>
                          </wps:txbx>
                          <wps:bodyPr rot="0" vert="horz" wrap="none" lIns="0" tIns="0" rIns="0" bIns="0" anchor="t" anchorCtr="0" upright="1">
                            <a:spAutoFit/>
                          </wps:bodyPr>
                        </wps:wsp>
                        <wps:wsp>
                          <wps:cNvPr id="107" name="Rectangle 828"/>
                          <wps:cNvSpPr>
                            <a:spLocks noChangeArrowheads="1"/>
                          </wps:cNvSpPr>
                          <wps:spPr bwMode="auto">
                            <a:xfrm>
                              <a:off x="5503" y="2064"/>
                              <a:ext cx="3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FF0000"/>
                                    <w:sz w:val="16"/>
                                    <w:szCs w:val="16"/>
                                    <w:lang w:val="en-US"/>
                                  </w:rPr>
                                  <w:t xml:space="preserve">-4 500 </w:t>
                                </w:r>
                              </w:p>
                            </w:txbxContent>
                          </wps:txbx>
                          <wps:bodyPr rot="0" vert="horz" wrap="none" lIns="0" tIns="0" rIns="0" bIns="0" anchor="t" anchorCtr="0" upright="1">
                            <a:spAutoFit/>
                          </wps:bodyPr>
                        </wps:wsp>
                        <wps:wsp>
                          <wps:cNvPr id="108" name="Rectangle 829"/>
                          <wps:cNvSpPr>
                            <a:spLocks noChangeArrowheads="1"/>
                          </wps:cNvSpPr>
                          <wps:spPr bwMode="auto">
                            <a:xfrm>
                              <a:off x="6306" y="2064"/>
                              <a:ext cx="3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FF0000"/>
                                    <w:sz w:val="16"/>
                                    <w:szCs w:val="16"/>
                                    <w:lang w:val="en-US"/>
                                  </w:rPr>
                                  <w:t xml:space="preserve">-4 150 </w:t>
                                </w:r>
                              </w:p>
                            </w:txbxContent>
                          </wps:txbx>
                          <wps:bodyPr rot="0" vert="horz" wrap="none" lIns="0" tIns="0" rIns="0" bIns="0" anchor="t" anchorCtr="0" upright="1">
                            <a:spAutoFit/>
                          </wps:bodyPr>
                        </wps:wsp>
                        <wps:wsp>
                          <wps:cNvPr id="109" name="Rectangle 830"/>
                          <wps:cNvSpPr>
                            <a:spLocks noChangeArrowheads="1"/>
                          </wps:cNvSpPr>
                          <wps:spPr bwMode="auto">
                            <a:xfrm>
                              <a:off x="7331" y="2064"/>
                              <a:ext cx="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0</w:t>
                                </w:r>
                              </w:p>
                            </w:txbxContent>
                          </wps:txbx>
                          <wps:bodyPr rot="0" vert="horz" wrap="none" lIns="0" tIns="0" rIns="0" bIns="0" anchor="t" anchorCtr="0" upright="1">
                            <a:spAutoFit/>
                          </wps:bodyPr>
                        </wps:wsp>
                        <wps:wsp>
                          <wps:cNvPr id="110" name="Rectangle 831"/>
                          <wps:cNvSpPr>
                            <a:spLocks noChangeArrowheads="1"/>
                          </wps:cNvSpPr>
                          <wps:spPr bwMode="auto">
                            <a:xfrm>
                              <a:off x="8051" y="2064"/>
                              <a:ext cx="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0</w:t>
                                </w:r>
                              </w:p>
                            </w:txbxContent>
                          </wps:txbx>
                          <wps:bodyPr rot="0" vert="horz" wrap="none" lIns="0" tIns="0" rIns="0" bIns="0" anchor="t" anchorCtr="0" upright="1">
                            <a:spAutoFit/>
                          </wps:bodyPr>
                        </wps:wsp>
                        <wps:wsp>
                          <wps:cNvPr id="111" name="Rectangle 832"/>
                          <wps:cNvSpPr>
                            <a:spLocks noChangeArrowheads="1"/>
                          </wps:cNvSpPr>
                          <wps:spPr bwMode="auto">
                            <a:xfrm>
                              <a:off x="8771" y="2064"/>
                              <a:ext cx="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0</w:t>
                                </w:r>
                              </w:p>
                            </w:txbxContent>
                          </wps:txbx>
                          <wps:bodyPr rot="0" vert="horz" wrap="none" lIns="0" tIns="0" rIns="0" bIns="0" anchor="t" anchorCtr="0" upright="1">
                            <a:spAutoFit/>
                          </wps:bodyPr>
                        </wps:wsp>
                        <wps:wsp>
                          <wps:cNvPr id="112" name="Rectangle 833"/>
                          <wps:cNvSpPr>
                            <a:spLocks noChangeArrowheads="1"/>
                          </wps:cNvSpPr>
                          <wps:spPr bwMode="auto">
                            <a:xfrm>
                              <a:off x="9491" y="2064"/>
                              <a:ext cx="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0</w:t>
                                </w:r>
                              </w:p>
                            </w:txbxContent>
                          </wps:txbx>
                          <wps:bodyPr rot="0" vert="horz" wrap="none" lIns="0" tIns="0" rIns="0" bIns="0" anchor="t" anchorCtr="0" upright="1">
                            <a:spAutoFit/>
                          </wps:bodyPr>
                        </wps:wsp>
                        <wps:wsp>
                          <wps:cNvPr id="113" name="Rectangle 834"/>
                          <wps:cNvSpPr>
                            <a:spLocks noChangeArrowheads="1"/>
                          </wps:cNvSpPr>
                          <wps:spPr bwMode="auto">
                            <a:xfrm>
                              <a:off x="37" y="2296"/>
                              <a:ext cx="81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Calibri" w:hAnsi="Calibri" w:cs="Calibri"/>
                                    <w:b/>
                                    <w:bCs/>
                                    <w:color w:val="000000"/>
                                    <w:sz w:val="16"/>
                                    <w:szCs w:val="16"/>
                                    <w:lang w:val="en-US"/>
                                  </w:rPr>
                                  <w:t>Skatteintäkt</w:t>
                                </w:r>
                              </w:p>
                            </w:txbxContent>
                          </wps:txbx>
                          <wps:bodyPr rot="0" vert="horz" wrap="none" lIns="0" tIns="0" rIns="0" bIns="0" anchor="t" anchorCtr="0" upright="1">
                            <a:spAutoFit/>
                          </wps:bodyPr>
                        </wps:wsp>
                        <wps:wsp>
                          <wps:cNvPr id="114" name="Rectangle 835"/>
                          <wps:cNvSpPr>
                            <a:spLocks noChangeArrowheads="1"/>
                          </wps:cNvSpPr>
                          <wps:spPr bwMode="auto">
                            <a:xfrm>
                              <a:off x="2465"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68 700</w:t>
                                </w:r>
                              </w:p>
                            </w:txbxContent>
                          </wps:txbx>
                          <wps:bodyPr rot="0" vert="horz" wrap="none" lIns="0" tIns="0" rIns="0" bIns="0" anchor="t" anchorCtr="0" upright="1">
                            <a:spAutoFit/>
                          </wps:bodyPr>
                        </wps:wsp>
                        <wps:wsp>
                          <wps:cNvPr id="115" name="Rectangle 836"/>
                          <wps:cNvSpPr>
                            <a:spLocks noChangeArrowheads="1"/>
                          </wps:cNvSpPr>
                          <wps:spPr bwMode="auto">
                            <a:xfrm>
                              <a:off x="3185"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70 498</w:t>
                                </w:r>
                              </w:p>
                            </w:txbxContent>
                          </wps:txbx>
                          <wps:bodyPr rot="0" vert="horz" wrap="none" lIns="0" tIns="0" rIns="0" bIns="0" anchor="t" anchorCtr="0" upright="1">
                            <a:spAutoFit/>
                          </wps:bodyPr>
                        </wps:wsp>
                        <wps:wsp>
                          <wps:cNvPr id="116" name="Rectangle 837"/>
                          <wps:cNvSpPr>
                            <a:spLocks noChangeArrowheads="1"/>
                          </wps:cNvSpPr>
                          <wps:spPr bwMode="auto">
                            <a:xfrm>
                              <a:off x="3906"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74 015</w:t>
                                </w:r>
                              </w:p>
                            </w:txbxContent>
                          </wps:txbx>
                          <wps:bodyPr rot="0" vert="horz" wrap="none" lIns="0" tIns="0" rIns="0" bIns="0" anchor="t" anchorCtr="0" upright="1">
                            <a:spAutoFit/>
                          </wps:bodyPr>
                        </wps:wsp>
                        <wps:wsp>
                          <wps:cNvPr id="117" name="Rectangle 838"/>
                          <wps:cNvSpPr>
                            <a:spLocks noChangeArrowheads="1"/>
                          </wps:cNvSpPr>
                          <wps:spPr bwMode="auto">
                            <a:xfrm>
                              <a:off x="4709"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73 123</w:t>
                                </w:r>
                              </w:p>
                            </w:txbxContent>
                          </wps:txbx>
                          <wps:bodyPr rot="0" vert="horz" wrap="none" lIns="0" tIns="0" rIns="0" bIns="0" anchor="t" anchorCtr="0" upright="1">
                            <a:spAutoFit/>
                          </wps:bodyPr>
                        </wps:wsp>
                        <wps:wsp>
                          <wps:cNvPr id="118" name="Rectangle 839"/>
                          <wps:cNvSpPr>
                            <a:spLocks noChangeArrowheads="1"/>
                          </wps:cNvSpPr>
                          <wps:spPr bwMode="auto">
                            <a:xfrm>
                              <a:off x="5512"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75 124</w:t>
                                </w:r>
                              </w:p>
                            </w:txbxContent>
                          </wps:txbx>
                          <wps:bodyPr rot="0" vert="horz" wrap="none" lIns="0" tIns="0" rIns="0" bIns="0" anchor="t" anchorCtr="0" upright="1">
                            <a:spAutoFit/>
                          </wps:bodyPr>
                        </wps:wsp>
                        <wps:wsp>
                          <wps:cNvPr id="119" name="Rectangle 840"/>
                          <wps:cNvSpPr>
                            <a:spLocks noChangeArrowheads="1"/>
                          </wps:cNvSpPr>
                          <wps:spPr bwMode="auto">
                            <a:xfrm>
                              <a:off x="6315"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75 550</w:t>
                                </w:r>
                              </w:p>
                            </w:txbxContent>
                          </wps:txbx>
                          <wps:bodyPr rot="0" vert="horz" wrap="none" lIns="0" tIns="0" rIns="0" bIns="0" anchor="t" anchorCtr="0" upright="1">
                            <a:spAutoFit/>
                          </wps:bodyPr>
                        </wps:wsp>
                        <wps:wsp>
                          <wps:cNvPr id="120" name="Rectangle 841"/>
                          <wps:cNvSpPr>
                            <a:spLocks noChangeArrowheads="1"/>
                          </wps:cNvSpPr>
                          <wps:spPr bwMode="auto">
                            <a:xfrm>
                              <a:off x="7035"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77 554</w:t>
                                </w:r>
                              </w:p>
                            </w:txbxContent>
                          </wps:txbx>
                          <wps:bodyPr rot="0" vert="horz" wrap="none" lIns="0" tIns="0" rIns="0" bIns="0" anchor="t" anchorCtr="0" upright="1">
                            <a:spAutoFit/>
                          </wps:bodyPr>
                        </wps:wsp>
                        <wps:wsp>
                          <wps:cNvPr id="121" name="Rectangle 842"/>
                          <wps:cNvSpPr>
                            <a:spLocks noChangeArrowheads="1"/>
                          </wps:cNvSpPr>
                          <wps:spPr bwMode="auto">
                            <a:xfrm>
                              <a:off x="7756"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79 760</w:t>
                                </w:r>
                              </w:p>
                            </w:txbxContent>
                          </wps:txbx>
                          <wps:bodyPr rot="0" vert="horz" wrap="none" lIns="0" tIns="0" rIns="0" bIns="0" anchor="t" anchorCtr="0" upright="1">
                            <a:spAutoFit/>
                          </wps:bodyPr>
                        </wps:wsp>
                        <wps:wsp>
                          <wps:cNvPr id="122" name="Rectangle 843"/>
                          <wps:cNvSpPr>
                            <a:spLocks noChangeArrowheads="1"/>
                          </wps:cNvSpPr>
                          <wps:spPr bwMode="auto">
                            <a:xfrm>
                              <a:off x="8476"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82 032</w:t>
                                </w:r>
                              </w:p>
                            </w:txbxContent>
                          </wps:txbx>
                          <wps:bodyPr rot="0" vert="horz" wrap="none" lIns="0" tIns="0" rIns="0" bIns="0" anchor="t" anchorCtr="0" upright="1">
                            <a:spAutoFit/>
                          </wps:bodyPr>
                        </wps:wsp>
                        <wps:wsp>
                          <wps:cNvPr id="123" name="Rectangle 844"/>
                          <wps:cNvSpPr>
                            <a:spLocks noChangeArrowheads="1"/>
                          </wps:cNvSpPr>
                          <wps:spPr bwMode="auto">
                            <a:xfrm>
                              <a:off x="9196"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84 372</w:t>
                                </w:r>
                              </w:p>
                            </w:txbxContent>
                          </wps:txbx>
                          <wps:bodyPr rot="0" vert="horz" wrap="none" lIns="0" tIns="0" rIns="0" bIns="0" anchor="t" anchorCtr="0" upright="1">
                            <a:spAutoFit/>
                          </wps:bodyPr>
                        </wps:wsp>
                        <wps:wsp>
                          <wps:cNvPr id="124" name="Rectangle 845"/>
                          <wps:cNvSpPr>
                            <a:spLocks noChangeArrowheads="1"/>
                          </wps:cNvSpPr>
                          <wps:spPr bwMode="auto">
                            <a:xfrm>
                              <a:off x="37" y="2518"/>
                              <a:ext cx="83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Calibri" w:hAnsi="Calibri" w:cs="Calibri"/>
                                    <w:b/>
                                    <w:bCs/>
                                    <w:color w:val="000000"/>
                                    <w:sz w:val="16"/>
                                    <w:szCs w:val="16"/>
                                    <w:lang w:val="en-US"/>
                                  </w:rPr>
                                  <w:t>Statsandelar</w:t>
                                </w:r>
                              </w:p>
                            </w:txbxContent>
                          </wps:txbx>
                          <wps:bodyPr rot="0" vert="horz" wrap="none" lIns="0" tIns="0" rIns="0" bIns="0" anchor="t" anchorCtr="0" upright="1">
                            <a:spAutoFit/>
                          </wps:bodyPr>
                        </wps:wsp>
                        <wps:wsp>
                          <wps:cNvPr id="125" name="Rectangle 846"/>
                          <wps:cNvSpPr>
                            <a:spLocks noChangeArrowheads="1"/>
                          </wps:cNvSpPr>
                          <wps:spPr bwMode="auto">
                            <a:xfrm>
                              <a:off x="2465"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30 749</w:t>
                                </w:r>
                              </w:p>
                            </w:txbxContent>
                          </wps:txbx>
                          <wps:bodyPr rot="0" vert="horz" wrap="none" lIns="0" tIns="0" rIns="0" bIns="0" anchor="t" anchorCtr="0" upright="1">
                            <a:spAutoFit/>
                          </wps:bodyPr>
                        </wps:wsp>
                        <wps:wsp>
                          <wps:cNvPr id="126" name="Rectangle 847"/>
                          <wps:cNvSpPr>
                            <a:spLocks noChangeArrowheads="1"/>
                          </wps:cNvSpPr>
                          <wps:spPr bwMode="auto">
                            <a:xfrm>
                              <a:off x="3185"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32 615</w:t>
                                </w:r>
                              </w:p>
                            </w:txbxContent>
                          </wps:txbx>
                          <wps:bodyPr rot="0" vert="horz" wrap="none" lIns="0" tIns="0" rIns="0" bIns="0" anchor="t" anchorCtr="0" upright="1">
                            <a:spAutoFit/>
                          </wps:bodyPr>
                        </wps:wsp>
                        <wps:wsp>
                          <wps:cNvPr id="127" name="Rectangle 848"/>
                          <wps:cNvSpPr>
                            <a:spLocks noChangeArrowheads="1"/>
                          </wps:cNvSpPr>
                          <wps:spPr bwMode="auto">
                            <a:xfrm>
                              <a:off x="3906"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33 106</w:t>
                                </w:r>
                              </w:p>
                            </w:txbxContent>
                          </wps:txbx>
                          <wps:bodyPr rot="0" vert="horz" wrap="none" lIns="0" tIns="0" rIns="0" bIns="0" anchor="t" anchorCtr="0" upright="1">
                            <a:spAutoFit/>
                          </wps:bodyPr>
                        </wps:wsp>
                        <wps:wsp>
                          <wps:cNvPr id="128" name="Rectangle 849"/>
                          <wps:cNvSpPr>
                            <a:spLocks noChangeArrowheads="1"/>
                          </wps:cNvSpPr>
                          <wps:spPr bwMode="auto">
                            <a:xfrm>
                              <a:off x="4709"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31 797</w:t>
                                </w:r>
                              </w:p>
                            </w:txbxContent>
                          </wps:txbx>
                          <wps:bodyPr rot="0" vert="horz" wrap="none" lIns="0" tIns="0" rIns="0" bIns="0" anchor="t" anchorCtr="0" upright="1">
                            <a:spAutoFit/>
                          </wps:bodyPr>
                        </wps:wsp>
                        <wps:wsp>
                          <wps:cNvPr id="129" name="Rectangle 850"/>
                          <wps:cNvSpPr>
                            <a:spLocks noChangeArrowheads="1"/>
                          </wps:cNvSpPr>
                          <wps:spPr bwMode="auto">
                            <a:xfrm>
                              <a:off x="5512"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31 390</w:t>
                                </w:r>
                              </w:p>
                            </w:txbxContent>
                          </wps:txbx>
                          <wps:bodyPr rot="0" vert="horz" wrap="none" lIns="0" tIns="0" rIns="0" bIns="0" anchor="t" anchorCtr="0" upright="1">
                            <a:spAutoFit/>
                          </wps:bodyPr>
                        </wps:wsp>
                        <wps:wsp>
                          <wps:cNvPr id="130" name="Rectangle 851"/>
                          <wps:cNvSpPr>
                            <a:spLocks noChangeArrowheads="1"/>
                          </wps:cNvSpPr>
                          <wps:spPr bwMode="auto">
                            <a:xfrm>
                              <a:off x="6315"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33 209</w:t>
                                </w:r>
                              </w:p>
                            </w:txbxContent>
                          </wps:txbx>
                          <wps:bodyPr rot="0" vert="horz" wrap="none" lIns="0" tIns="0" rIns="0" bIns="0" anchor="t" anchorCtr="0" upright="1">
                            <a:spAutoFit/>
                          </wps:bodyPr>
                        </wps:wsp>
                        <wps:wsp>
                          <wps:cNvPr id="131" name="Rectangle 852"/>
                          <wps:cNvSpPr>
                            <a:spLocks noChangeArrowheads="1"/>
                          </wps:cNvSpPr>
                          <wps:spPr bwMode="auto">
                            <a:xfrm>
                              <a:off x="7035"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34 941</w:t>
                                </w:r>
                              </w:p>
                            </w:txbxContent>
                          </wps:txbx>
                          <wps:bodyPr rot="0" vert="horz" wrap="none" lIns="0" tIns="0" rIns="0" bIns="0" anchor="t" anchorCtr="0" upright="1">
                            <a:spAutoFit/>
                          </wps:bodyPr>
                        </wps:wsp>
                        <wps:wsp>
                          <wps:cNvPr id="132" name="Rectangle 853"/>
                          <wps:cNvSpPr>
                            <a:spLocks noChangeArrowheads="1"/>
                          </wps:cNvSpPr>
                          <wps:spPr bwMode="auto">
                            <a:xfrm>
                              <a:off x="7756"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37 345</w:t>
                                </w:r>
                              </w:p>
                            </w:txbxContent>
                          </wps:txbx>
                          <wps:bodyPr rot="0" vert="horz" wrap="none" lIns="0" tIns="0" rIns="0" bIns="0" anchor="t" anchorCtr="0" upright="1">
                            <a:spAutoFit/>
                          </wps:bodyPr>
                        </wps:wsp>
                        <wps:wsp>
                          <wps:cNvPr id="133" name="Rectangle 854"/>
                          <wps:cNvSpPr>
                            <a:spLocks noChangeArrowheads="1"/>
                          </wps:cNvSpPr>
                          <wps:spPr bwMode="auto">
                            <a:xfrm>
                              <a:off x="8476"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39 593</w:t>
                                </w:r>
                              </w:p>
                            </w:txbxContent>
                          </wps:txbx>
                          <wps:bodyPr rot="0" vert="horz" wrap="none" lIns="0" tIns="0" rIns="0" bIns="0" anchor="t" anchorCtr="0" upright="1">
                            <a:spAutoFit/>
                          </wps:bodyPr>
                        </wps:wsp>
                        <wps:wsp>
                          <wps:cNvPr id="134" name="Rectangle 855"/>
                          <wps:cNvSpPr>
                            <a:spLocks noChangeArrowheads="1"/>
                          </wps:cNvSpPr>
                          <wps:spPr bwMode="auto">
                            <a:xfrm>
                              <a:off x="9196"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41 381</w:t>
                                </w:r>
                              </w:p>
                            </w:txbxContent>
                          </wps:txbx>
                          <wps:bodyPr rot="0" vert="horz" wrap="none" lIns="0" tIns="0" rIns="0" bIns="0" anchor="t" anchorCtr="0" upright="1">
                            <a:spAutoFit/>
                          </wps:bodyPr>
                        </wps:wsp>
                        <wps:wsp>
                          <wps:cNvPr id="135" name="Rectangle 856"/>
                          <wps:cNvSpPr>
                            <a:spLocks noChangeArrowheads="1"/>
                          </wps:cNvSpPr>
                          <wps:spPr bwMode="auto">
                            <a:xfrm>
                              <a:off x="37" y="2740"/>
                              <a:ext cx="211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Calibri" w:hAnsi="Calibri" w:cs="Calibri"/>
                                    <w:b/>
                                    <w:bCs/>
                                    <w:color w:val="000000"/>
                                    <w:sz w:val="16"/>
                                    <w:szCs w:val="16"/>
                                    <w:lang w:val="en-US"/>
                                  </w:rPr>
                                  <w:t>Finansieringsintäkter och –kost.</w:t>
                                </w:r>
                              </w:p>
                            </w:txbxContent>
                          </wps:txbx>
                          <wps:bodyPr rot="0" vert="horz" wrap="none" lIns="0" tIns="0" rIns="0" bIns="0" anchor="t" anchorCtr="0" upright="1">
                            <a:spAutoFit/>
                          </wps:bodyPr>
                        </wps:wsp>
                        <wps:wsp>
                          <wps:cNvPr id="136" name="Rectangle 857"/>
                          <wps:cNvSpPr>
                            <a:spLocks noChangeArrowheads="1"/>
                          </wps:cNvSpPr>
                          <wps:spPr bwMode="auto">
                            <a:xfrm>
                              <a:off x="2502"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1 539</w:t>
                                </w:r>
                              </w:p>
                            </w:txbxContent>
                          </wps:txbx>
                          <wps:bodyPr rot="0" vert="horz" wrap="none" lIns="0" tIns="0" rIns="0" bIns="0" anchor="t" anchorCtr="0" upright="1">
                            <a:spAutoFit/>
                          </wps:bodyPr>
                        </wps:wsp>
                        <wps:wsp>
                          <wps:cNvPr id="137" name="Rectangle 858"/>
                          <wps:cNvSpPr>
                            <a:spLocks noChangeArrowheads="1"/>
                          </wps:cNvSpPr>
                          <wps:spPr bwMode="auto">
                            <a:xfrm>
                              <a:off x="3222"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1 750</w:t>
                                </w:r>
                              </w:p>
                            </w:txbxContent>
                          </wps:txbx>
                          <wps:bodyPr rot="0" vert="horz" wrap="none" lIns="0" tIns="0" rIns="0" bIns="0" anchor="t" anchorCtr="0" upright="1">
                            <a:spAutoFit/>
                          </wps:bodyPr>
                        </wps:wsp>
                        <wps:wsp>
                          <wps:cNvPr id="138" name="Rectangle 859"/>
                          <wps:cNvSpPr>
                            <a:spLocks noChangeArrowheads="1"/>
                          </wps:cNvSpPr>
                          <wps:spPr bwMode="auto">
                            <a:xfrm>
                              <a:off x="3942"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2 830</w:t>
                                </w:r>
                              </w:p>
                            </w:txbxContent>
                          </wps:txbx>
                          <wps:bodyPr rot="0" vert="horz" wrap="none" lIns="0" tIns="0" rIns="0" bIns="0" anchor="t" anchorCtr="0" upright="1">
                            <a:spAutoFit/>
                          </wps:bodyPr>
                        </wps:wsp>
                        <wps:wsp>
                          <wps:cNvPr id="139" name="Rectangle 860"/>
                          <wps:cNvSpPr>
                            <a:spLocks noChangeArrowheads="1"/>
                          </wps:cNvSpPr>
                          <wps:spPr bwMode="auto">
                            <a:xfrm>
                              <a:off x="4746"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1 767</w:t>
                                </w:r>
                              </w:p>
                            </w:txbxContent>
                          </wps:txbx>
                          <wps:bodyPr rot="0" vert="horz" wrap="none" lIns="0" tIns="0" rIns="0" bIns="0" anchor="t" anchorCtr="0" upright="1">
                            <a:spAutoFit/>
                          </wps:bodyPr>
                        </wps:wsp>
                        <wps:wsp>
                          <wps:cNvPr id="140" name="Rectangle 861"/>
                          <wps:cNvSpPr>
                            <a:spLocks noChangeArrowheads="1"/>
                          </wps:cNvSpPr>
                          <wps:spPr bwMode="auto">
                            <a:xfrm>
                              <a:off x="5549"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1 641</w:t>
                                </w:r>
                              </w:p>
                            </w:txbxContent>
                          </wps:txbx>
                          <wps:bodyPr rot="0" vert="horz" wrap="none" lIns="0" tIns="0" rIns="0" bIns="0" anchor="t" anchorCtr="0" upright="1">
                            <a:spAutoFit/>
                          </wps:bodyPr>
                        </wps:wsp>
                        <wps:wsp>
                          <wps:cNvPr id="141" name="Rectangle 862"/>
                          <wps:cNvSpPr>
                            <a:spLocks noChangeArrowheads="1"/>
                          </wps:cNvSpPr>
                          <wps:spPr bwMode="auto">
                            <a:xfrm>
                              <a:off x="6352"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1 555</w:t>
                                </w:r>
                              </w:p>
                            </w:txbxContent>
                          </wps:txbx>
                          <wps:bodyPr rot="0" vert="horz" wrap="none" lIns="0" tIns="0" rIns="0" bIns="0" anchor="t" anchorCtr="0" upright="1">
                            <a:spAutoFit/>
                          </wps:bodyPr>
                        </wps:wsp>
                        <wps:wsp>
                          <wps:cNvPr id="142" name="Rectangle 863"/>
                          <wps:cNvSpPr>
                            <a:spLocks noChangeArrowheads="1"/>
                          </wps:cNvSpPr>
                          <wps:spPr bwMode="auto">
                            <a:xfrm>
                              <a:off x="7072"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1 529</w:t>
                                </w:r>
                              </w:p>
                            </w:txbxContent>
                          </wps:txbx>
                          <wps:bodyPr rot="0" vert="horz" wrap="none" lIns="0" tIns="0" rIns="0" bIns="0" anchor="t" anchorCtr="0" upright="1">
                            <a:spAutoFit/>
                          </wps:bodyPr>
                        </wps:wsp>
                        <wps:wsp>
                          <wps:cNvPr id="143" name="Rectangle 864"/>
                          <wps:cNvSpPr>
                            <a:spLocks noChangeArrowheads="1"/>
                          </wps:cNvSpPr>
                          <wps:spPr bwMode="auto">
                            <a:xfrm>
                              <a:off x="7793"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1 578</w:t>
                                </w:r>
                              </w:p>
                            </w:txbxContent>
                          </wps:txbx>
                          <wps:bodyPr rot="0" vert="horz" wrap="none" lIns="0" tIns="0" rIns="0" bIns="0" anchor="t" anchorCtr="0" upright="1">
                            <a:spAutoFit/>
                          </wps:bodyPr>
                        </wps:wsp>
                        <wps:wsp>
                          <wps:cNvPr id="144" name="Rectangle 865"/>
                          <wps:cNvSpPr>
                            <a:spLocks noChangeArrowheads="1"/>
                          </wps:cNvSpPr>
                          <wps:spPr bwMode="auto">
                            <a:xfrm>
                              <a:off x="8513"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1 619</w:t>
                                </w:r>
                              </w:p>
                            </w:txbxContent>
                          </wps:txbx>
                          <wps:bodyPr rot="0" vert="horz" wrap="none" lIns="0" tIns="0" rIns="0" bIns="0" anchor="t" anchorCtr="0" upright="1">
                            <a:spAutoFit/>
                          </wps:bodyPr>
                        </wps:wsp>
                        <wps:wsp>
                          <wps:cNvPr id="145" name="Rectangle 866"/>
                          <wps:cNvSpPr>
                            <a:spLocks noChangeArrowheads="1"/>
                          </wps:cNvSpPr>
                          <wps:spPr bwMode="auto">
                            <a:xfrm>
                              <a:off x="9233"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1 640</w:t>
                                </w:r>
                              </w:p>
                            </w:txbxContent>
                          </wps:txbx>
                          <wps:bodyPr rot="0" vert="horz" wrap="none" lIns="0" tIns="0" rIns="0" bIns="0" anchor="t" anchorCtr="0" upright="1">
                            <a:spAutoFit/>
                          </wps:bodyPr>
                        </wps:wsp>
                        <wps:wsp>
                          <wps:cNvPr id="146" name="Rectangle 867"/>
                          <wps:cNvSpPr>
                            <a:spLocks noChangeArrowheads="1"/>
                          </wps:cNvSpPr>
                          <wps:spPr bwMode="auto">
                            <a:xfrm>
                              <a:off x="37" y="2962"/>
                              <a:ext cx="64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Calibri" w:hAnsi="Calibri" w:cs="Calibri"/>
                                    <w:b/>
                                    <w:bCs/>
                                    <w:color w:val="000000"/>
                                    <w:sz w:val="16"/>
                                    <w:szCs w:val="16"/>
                                    <w:lang w:val="en-US"/>
                                  </w:rPr>
                                  <w:t>Årsbidrag</w:t>
                                </w:r>
                              </w:p>
                            </w:txbxContent>
                          </wps:txbx>
                          <wps:bodyPr rot="0" vert="horz" wrap="none" lIns="0" tIns="0" rIns="0" bIns="0" anchor="t" anchorCtr="0" upright="1">
                            <a:spAutoFit/>
                          </wps:bodyPr>
                        </wps:wsp>
                        <wps:wsp>
                          <wps:cNvPr id="147" name="Rectangle 868"/>
                          <wps:cNvSpPr>
                            <a:spLocks noChangeArrowheads="1"/>
                          </wps:cNvSpPr>
                          <wps:spPr bwMode="auto">
                            <a:xfrm>
                              <a:off x="2502"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7 887</w:t>
                                </w:r>
                              </w:p>
                            </w:txbxContent>
                          </wps:txbx>
                          <wps:bodyPr rot="0" vert="horz" wrap="none" lIns="0" tIns="0" rIns="0" bIns="0" anchor="t" anchorCtr="0" upright="1">
                            <a:spAutoFit/>
                          </wps:bodyPr>
                        </wps:wsp>
                        <wps:wsp>
                          <wps:cNvPr id="148" name="Rectangle 869"/>
                          <wps:cNvSpPr>
                            <a:spLocks noChangeArrowheads="1"/>
                          </wps:cNvSpPr>
                          <wps:spPr bwMode="auto">
                            <a:xfrm>
                              <a:off x="3222"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6 872</w:t>
                                </w:r>
                              </w:p>
                            </w:txbxContent>
                          </wps:txbx>
                          <wps:bodyPr rot="0" vert="horz" wrap="none" lIns="0" tIns="0" rIns="0" bIns="0" anchor="t" anchorCtr="0" upright="1">
                            <a:spAutoFit/>
                          </wps:bodyPr>
                        </wps:wsp>
                        <wps:wsp>
                          <wps:cNvPr id="149" name="Rectangle 870"/>
                          <wps:cNvSpPr>
                            <a:spLocks noChangeArrowheads="1"/>
                          </wps:cNvSpPr>
                          <wps:spPr bwMode="auto">
                            <a:xfrm>
                              <a:off x="3869" y="2953"/>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10 038</w:t>
                                </w:r>
                              </w:p>
                            </w:txbxContent>
                          </wps:txbx>
                          <wps:bodyPr rot="0" vert="horz" wrap="none" lIns="0" tIns="0" rIns="0" bIns="0" anchor="t" anchorCtr="0" upright="1">
                            <a:spAutoFit/>
                          </wps:bodyPr>
                        </wps:wsp>
                        <wps:wsp>
                          <wps:cNvPr id="150" name="Rectangle 871"/>
                          <wps:cNvSpPr>
                            <a:spLocks noChangeArrowheads="1"/>
                          </wps:cNvSpPr>
                          <wps:spPr bwMode="auto">
                            <a:xfrm>
                              <a:off x="4746"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4 406</w:t>
                                </w:r>
                              </w:p>
                            </w:txbxContent>
                          </wps:txbx>
                          <wps:bodyPr rot="0" vert="horz" wrap="none" lIns="0" tIns="0" rIns="0" bIns="0" anchor="t" anchorCtr="0" upright="1">
                            <a:spAutoFit/>
                          </wps:bodyPr>
                        </wps:wsp>
                        <wps:wsp>
                          <wps:cNvPr id="151" name="Rectangle 872"/>
                          <wps:cNvSpPr>
                            <a:spLocks noChangeArrowheads="1"/>
                          </wps:cNvSpPr>
                          <wps:spPr bwMode="auto">
                            <a:xfrm>
                              <a:off x="5549"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5 904</w:t>
                                </w:r>
                              </w:p>
                            </w:txbxContent>
                          </wps:txbx>
                          <wps:bodyPr rot="0" vert="horz" wrap="none" lIns="0" tIns="0" rIns="0" bIns="0" anchor="t" anchorCtr="0" upright="1">
                            <a:spAutoFit/>
                          </wps:bodyPr>
                        </wps:wsp>
                        <wps:wsp>
                          <wps:cNvPr id="152" name="Rectangle 873"/>
                          <wps:cNvSpPr>
                            <a:spLocks noChangeArrowheads="1"/>
                          </wps:cNvSpPr>
                          <wps:spPr bwMode="auto">
                            <a:xfrm>
                              <a:off x="6352"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7 744</w:t>
                                </w:r>
                              </w:p>
                            </w:txbxContent>
                          </wps:txbx>
                          <wps:bodyPr rot="0" vert="horz" wrap="none" lIns="0" tIns="0" rIns="0" bIns="0" anchor="t" anchorCtr="0" upright="1">
                            <a:spAutoFit/>
                          </wps:bodyPr>
                        </wps:wsp>
                        <wps:wsp>
                          <wps:cNvPr id="153" name="Rectangle 874"/>
                          <wps:cNvSpPr>
                            <a:spLocks noChangeArrowheads="1"/>
                          </wps:cNvSpPr>
                          <wps:spPr bwMode="auto">
                            <a:xfrm>
                              <a:off x="7072"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6 739</w:t>
                                </w:r>
                              </w:p>
                            </w:txbxContent>
                          </wps:txbx>
                          <wps:bodyPr rot="0" vert="horz" wrap="none" lIns="0" tIns="0" rIns="0" bIns="0" anchor="t" anchorCtr="0" upright="1">
                            <a:spAutoFit/>
                          </wps:bodyPr>
                        </wps:wsp>
                        <wps:wsp>
                          <wps:cNvPr id="154" name="Rectangle 875"/>
                          <wps:cNvSpPr>
                            <a:spLocks noChangeArrowheads="1"/>
                          </wps:cNvSpPr>
                          <wps:spPr bwMode="auto">
                            <a:xfrm>
                              <a:off x="7793"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6 483</w:t>
                                </w:r>
                              </w:p>
                            </w:txbxContent>
                          </wps:txbx>
                          <wps:bodyPr rot="0" vert="horz" wrap="none" lIns="0" tIns="0" rIns="0" bIns="0" anchor="t" anchorCtr="0" upright="1">
                            <a:spAutoFit/>
                          </wps:bodyPr>
                        </wps:wsp>
                        <wps:wsp>
                          <wps:cNvPr id="155" name="Rectangle 876"/>
                          <wps:cNvSpPr>
                            <a:spLocks noChangeArrowheads="1"/>
                          </wps:cNvSpPr>
                          <wps:spPr bwMode="auto">
                            <a:xfrm>
                              <a:off x="8513"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5 919</w:t>
                                </w:r>
                              </w:p>
                            </w:txbxContent>
                          </wps:txbx>
                          <wps:bodyPr rot="0" vert="horz" wrap="none" lIns="0" tIns="0" rIns="0" bIns="0" anchor="t" anchorCtr="0" upright="1">
                            <a:spAutoFit/>
                          </wps:bodyPr>
                        </wps:wsp>
                        <wps:wsp>
                          <wps:cNvPr id="156" name="Rectangle 877"/>
                          <wps:cNvSpPr>
                            <a:spLocks noChangeArrowheads="1"/>
                          </wps:cNvSpPr>
                          <wps:spPr bwMode="auto">
                            <a:xfrm>
                              <a:off x="9233"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4 723</w:t>
                                </w:r>
                              </w:p>
                            </w:txbxContent>
                          </wps:txbx>
                          <wps:bodyPr rot="0" vert="horz" wrap="none" lIns="0" tIns="0" rIns="0" bIns="0" anchor="t" anchorCtr="0" upright="1">
                            <a:spAutoFit/>
                          </wps:bodyPr>
                        </wps:wsp>
                        <wps:wsp>
                          <wps:cNvPr id="157" name="Rectangle 878"/>
                          <wps:cNvSpPr>
                            <a:spLocks noChangeArrowheads="1"/>
                          </wps:cNvSpPr>
                          <wps:spPr bwMode="auto">
                            <a:xfrm>
                              <a:off x="37" y="3184"/>
                              <a:ext cx="90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Calibri" w:hAnsi="Calibri" w:cs="Calibri"/>
                                    <w:b/>
                                    <w:bCs/>
                                    <w:color w:val="000000"/>
                                    <w:sz w:val="16"/>
                                    <w:szCs w:val="16"/>
                                    <w:lang w:val="en-US"/>
                                  </w:rPr>
                                  <w:t>Avskrivningar</w:t>
                                </w:r>
                              </w:p>
                            </w:txbxContent>
                          </wps:txbx>
                          <wps:bodyPr rot="0" vert="horz" wrap="none" lIns="0" tIns="0" rIns="0" bIns="0" anchor="t" anchorCtr="0" upright="1">
                            <a:spAutoFit/>
                          </wps:bodyPr>
                        </wps:wsp>
                        <wps:wsp>
                          <wps:cNvPr id="158" name="Rectangle 879"/>
                          <wps:cNvSpPr>
                            <a:spLocks noChangeArrowheads="1"/>
                          </wps:cNvSpPr>
                          <wps:spPr bwMode="auto">
                            <a:xfrm>
                              <a:off x="2539"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5 868</w:t>
                                </w:r>
                              </w:p>
                            </w:txbxContent>
                          </wps:txbx>
                          <wps:bodyPr rot="0" vert="horz" wrap="none" lIns="0" tIns="0" rIns="0" bIns="0" anchor="t" anchorCtr="0" upright="1">
                            <a:spAutoFit/>
                          </wps:bodyPr>
                        </wps:wsp>
                        <wps:wsp>
                          <wps:cNvPr id="159" name="Rectangle 880"/>
                          <wps:cNvSpPr>
                            <a:spLocks noChangeArrowheads="1"/>
                          </wps:cNvSpPr>
                          <wps:spPr bwMode="auto">
                            <a:xfrm>
                              <a:off x="3259"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4 887</w:t>
                                </w:r>
                              </w:p>
                            </w:txbxContent>
                          </wps:txbx>
                          <wps:bodyPr rot="0" vert="horz" wrap="none" lIns="0" tIns="0" rIns="0" bIns="0" anchor="t" anchorCtr="0" upright="1">
                            <a:spAutoFit/>
                          </wps:bodyPr>
                        </wps:wsp>
                        <wps:wsp>
                          <wps:cNvPr id="160" name="Rectangle 881"/>
                          <wps:cNvSpPr>
                            <a:spLocks noChangeArrowheads="1"/>
                          </wps:cNvSpPr>
                          <wps:spPr bwMode="auto">
                            <a:xfrm>
                              <a:off x="3979"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4 709</w:t>
                                </w:r>
                              </w:p>
                            </w:txbxContent>
                          </wps:txbx>
                          <wps:bodyPr rot="0" vert="horz" wrap="none" lIns="0" tIns="0" rIns="0" bIns="0" anchor="t" anchorCtr="0" upright="1">
                            <a:spAutoFit/>
                          </wps:bodyPr>
                        </wps:wsp>
                        <wps:wsp>
                          <wps:cNvPr id="161" name="Rectangle 882"/>
                          <wps:cNvSpPr>
                            <a:spLocks noChangeArrowheads="1"/>
                          </wps:cNvSpPr>
                          <wps:spPr bwMode="auto">
                            <a:xfrm>
                              <a:off x="4783"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3 650</w:t>
                                </w:r>
                              </w:p>
                            </w:txbxContent>
                          </wps:txbx>
                          <wps:bodyPr rot="0" vert="horz" wrap="none" lIns="0" tIns="0" rIns="0" bIns="0" anchor="t" anchorCtr="0" upright="1">
                            <a:spAutoFit/>
                          </wps:bodyPr>
                        </wps:wsp>
                        <wps:wsp>
                          <wps:cNvPr id="162" name="Rectangle 883"/>
                          <wps:cNvSpPr>
                            <a:spLocks noChangeArrowheads="1"/>
                          </wps:cNvSpPr>
                          <wps:spPr bwMode="auto">
                            <a:xfrm>
                              <a:off x="5586"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4 007</w:t>
                                </w:r>
                              </w:p>
                            </w:txbxContent>
                          </wps:txbx>
                          <wps:bodyPr rot="0" vert="horz" wrap="none" lIns="0" tIns="0" rIns="0" bIns="0" anchor="t" anchorCtr="0" upright="1">
                            <a:spAutoFit/>
                          </wps:bodyPr>
                        </wps:wsp>
                        <wps:wsp>
                          <wps:cNvPr id="163" name="Rectangle 884"/>
                          <wps:cNvSpPr>
                            <a:spLocks noChangeArrowheads="1"/>
                          </wps:cNvSpPr>
                          <wps:spPr bwMode="auto">
                            <a:xfrm>
                              <a:off x="6389"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3 860</w:t>
                                </w:r>
                              </w:p>
                            </w:txbxContent>
                          </wps:txbx>
                          <wps:bodyPr rot="0" vert="horz" wrap="none" lIns="0" tIns="0" rIns="0" bIns="0" anchor="t" anchorCtr="0" upright="1">
                            <a:spAutoFit/>
                          </wps:bodyPr>
                        </wps:wsp>
                        <wps:wsp>
                          <wps:cNvPr id="164" name="Rectangle 885"/>
                          <wps:cNvSpPr>
                            <a:spLocks noChangeArrowheads="1"/>
                          </wps:cNvSpPr>
                          <wps:spPr bwMode="auto">
                            <a:xfrm>
                              <a:off x="7109"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4 203</w:t>
                                </w:r>
                              </w:p>
                            </w:txbxContent>
                          </wps:txbx>
                          <wps:bodyPr rot="0" vert="horz" wrap="none" lIns="0" tIns="0" rIns="0" bIns="0" anchor="t" anchorCtr="0" upright="1">
                            <a:spAutoFit/>
                          </wps:bodyPr>
                        </wps:wsp>
                        <wps:wsp>
                          <wps:cNvPr id="165" name="Rectangle 886"/>
                          <wps:cNvSpPr>
                            <a:spLocks noChangeArrowheads="1"/>
                          </wps:cNvSpPr>
                          <wps:spPr bwMode="auto">
                            <a:xfrm>
                              <a:off x="7829"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4 209</w:t>
                                </w:r>
                              </w:p>
                            </w:txbxContent>
                          </wps:txbx>
                          <wps:bodyPr rot="0" vert="horz" wrap="none" lIns="0" tIns="0" rIns="0" bIns="0" anchor="t" anchorCtr="0" upright="1">
                            <a:spAutoFit/>
                          </wps:bodyPr>
                        </wps:wsp>
                        <wps:wsp>
                          <wps:cNvPr id="166" name="Rectangle 887"/>
                          <wps:cNvSpPr>
                            <a:spLocks noChangeArrowheads="1"/>
                          </wps:cNvSpPr>
                          <wps:spPr bwMode="auto">
                            <a:xfrm>
                              <a:off x="8550"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4 216</w:t>
                                </w:r>
                              </w:p>
                            </w:txbxContent>
                          </wps:txbx>
                          <wps:bodyPr rot="0" vert="horz" wrap="none" lIns="0" tIns="0" rIns="0" bIns="0" anchor="t" anchorCtr="0" upright="1">
                            <a:spAutoFit/>
                          </wps:bodyPr>
                        </wps:wsp>
                        <wps:wsp>
                          <wps:cNvPr id="167" name="Rectangle 888"/>
                          <wps:cNvSpPr>
                            <a:spLocks noChangeArrowheads="1"/>
                          </wps:cNvSpPr>
                          <wps:spPr bwMode="auto">
                            <a:xfrm>
                              <a:off x="9270"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4 222</w:t>
                                </w:r>
                              </w:p>
                            </w:txbxContent>
                          </wps:txbx>
                          <wps:bodyPr rot="0" vert="horz" wrap="none" lIns="0" tIns="0" rIns="0" bIns="0" anchor="t" anchorCtr="0" upright="1">
                            <a:spAutoFit/>
                          </wps:bodyPr>
                        </wps:wsp>
                        <wps:wsp>
                          <wps:cNvPr id="168" name="Rectangle 889"/>
                          <wps:cNvSpPr>
                            <a:spLocks noChangeArrowheads="1"/>
                          </wps:cNvSpPr>
                          <wps:spPr bwMode="auto">
                            <a:xfrm>
                              <a:off x="37" y="3407"/>
                              <a:ext cx="146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Calibri" w:hAnsi="Calibri" w:cs="Calibri"/>
                                    <w:b/>
                                    <w:bCs/>
                                    <w:color w:val="000000"/>
                                    <w:sz w:val="16"/>
                                    <w:szCs w:val="16"/>
                                    <w:lang w:val="en-US"/>
                                  </w:rPr>
                                  <w:t>Överskott/underskott</w:t>
                                </w:r>
                              </w:p>
                            </w:txbxContent>
                          </wps:txbx>
                          <wps:bodyPr rot="0" vert="horz" wrap="none" lIns="0" tIns="0" rIns="0" bIns="0" anchor="t" anchorCtr="0" upright="1">
                            <a:spAutoFit/>
                          </wps:bodyPr>
                        </wps:wsp>
                        <wps:wsp>
                          <wps:cNvPr id="169" name="Rectangle 890"/>
                          <wps:cNvSpPr>
                            <a:spLocks noChangeArrowheads="1"/>
                          </wps:cNvSpPr>
                          <wps:spPr bwMode="auto">
                            <a:xfrm>
                              <a:off x="2502" y="3397"/>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2 707</w:t>
                                </w:r>
                              </w:p>
                            </w:txbxContent>
                          </wps:txbx>
                          <wps:bodyPr rot="0" vert="horz" wrap="none" lIns="0" tIns="0" rIns="0" bIns="0" anchor="t" anchorCtr="0" upright="1">
                            <a:spAutoFit/>
                          </wps:bodyPr>
                        </wps:wsp>
                        <wps:wsp>
                          <wps:cNvPr id="170" name="Rectangle 891"/>
                          <wps:cNvSpPr>
                            <a:spLocks noChangeArrowheads="1"/>
                          </wps:cNvSpPr>
                          <wps:spPr bwMode="auto">
                            <a:xfrm>
                              <a:off x="3222" y="3397"/>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2 579</w:t>
                                </w:r>
                              </w:p>
                            </w:txbxContent>
                          </wps:txbx>
                          <wps:bodyPr rot="0" vert="horz" wrap="none" lIns="0" tIns="0" rIns="0" bIns="0" anchor="t" anchorCtr="0" upright="1">
                            <a:spAutoFit/>
                          </wps:bodyPr>
                        </wps:wsp>
                        <wps:wsp>
                          <wps:cNvPr id="171" name="Rectangle 892"/>
                          <wps:cNvSpPr>
                            <a:spLocks noChangeArrowheads="1"/>
                          </wps:cNvSpPr>
                          <wps:spPr bwMode="auto">
                            <a:xfrm>
                              <a:off x="3942" y="3397"/>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4 803</w:t>
                                </w:r>
                              </w:p>
                            </w:txbxContent>
                          </wps:txbx>
                          <wps:bodyPr rot="0" vert="horz" wrap="none" lIns="0" tIns="0" rIns="0" bIns="0" anchor="t" anchorCtr="0" upright="1">
                            <a:spAutoFit/>
                          </wps:bodyPr>
                        </wps:wsp>
                        <wps:wsp>
                          <wps:cNvPr id="172" name="Rectangle 893"/>
                          <wps:cNvSpPr>
                            <a:spLocks noChangeArrowheads="1"/>
                          </wps:cNvSpPr>
                          <wps:spPr bwMode="auto">
                            <a:xfrm>
                              <a:off x="4856" y="3397"/>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926</w:t>
                                </w:r>
                              </w:p>
                            </w:txbxContent>
                          </wps:txbx>
                          <wps:bodyPr rot="0" vert="horz" wrap="none" lIns="0" tIns="0" rIns="0" bIns="0" anchor="t" anchorCtr="0" upright="1">
                            <a:spAutoFit/>
                          </wps:bodyPr>
                        </wps:wsp>
                        <wps:wsp>
                          <wps:cNvPr id="173" name="Rectangle 894"/>
                          <wps:cNvSpPr>
                            <a:spLocks noChangeArrowheads="1"/>
                          </wps:cNvSpPr>
                          <wps:spPr bwMode="auto">
                            <a:xfrm>
                              <a:off x="5549" y="3397"/>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2 067</w:t>
                                </w:r>
                              </w:p>
                            </w:txbxContent>
                          </wps:txbx>
                          <wps:bodyPr rot="0" vert="horz" wrap="none" lIns="0" tIns="0" rIns="0" bIns="0" anchor="t" anchorCtr="0" upright="1">
                            <a:spAutoFit/>
                          </wps:bodyPr>
                        </wps:wsp>
                        <wps:wsp>
                          <wps:cNvPr id="174" name="Rectangle 895"/>
                          <wps:cNvSpPr>
                            <a:spLocks noChangeArrowheads="1"/>
                          </wps:cNvSpPr>
                          <wps:spPr bwMode="auto">
                            <a:xfrm>
                              <a:off x="6352" y="3397"/>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4 054</w:t>
                                </w:r>
                              </w:p>
                            </w:txbxContent>
                          </wps:txbx>
                          <wps:bodyPr rot="0" vert="horz" wrap="none" lIns="0" tIns="0" rIns="0" bIns="0" anchor="t" anchorCtr="0" upright="1">
                            <a:spAutoFit/>
                          </wps:bodyPr>
                        </wps:wsp>
                        <wps:wsp>
                          <wps:cNvPr id="175" name="Rectangle 896"/>
                          <wps:cNvSpPr>
                            <a:spLocks noChangeArrowheads="1"/>
                          </wps:cNvSpPr>
                          <wps:spPr bwMode="auto">
                            <a:xfrm>
                              <a:off x="7072" y="3397"/>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2 536</w:t>
                                </w:r>
                              </w:p>
                            </w:txbxContent>
                          </wps:txbx>
                          <wps:bodyPr rot="0" vert="horz" wrap="none" lIns="0" tIns="0" rIns="0" bIns="0" anchor="t" anchorCtr="0" upright="1">
                            <a:spAutoFit/>
                          </wps:bodyPr>
                        </wps:wsp>
                        <wps:wsp>
                          <wps:cNvPr id="176" name="Rectangle 897"/>
                          <wps:cNvSpPr>
                            <a:spLocks noChangeArrowheads="1"/>
                          </wps:cNvSpPr>
                          <wps:spPr bwMode="auto">
                            <a:xfrm>
                              <a:off x="7793" y="3397"/>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2 274</w:t>
                                </w:r>
                              </w:p>
                            </w:txbxContent>
                          </wps:txbx>
                          <wps:bodyPr rot="0" vert="horz" wrap="none" lIns="0" tIns="0" rIns="0" bIns="0" anchor="t" anchorCtr="0" upright="1">
                            <a:spAutoFit/>
                          </wps:bodyPr>
                        </wps:wsp>
                        <wps:wsp>
                          <wps:cNvPr id="177" name="Rectangle 898"/>
                          <wps:cNvSpPr>
                            <a:spLocks noChangeArrowheads="1"/>
                          </wps:cNvSpPr>
                          <wps:spPr bwMode="auto">
                            <a:xfrm>
                              <a:off x="8513" y="3397"/>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1 703</w:t>
                                </w:r>
                              </w:p>
                            </w:txbxContent>
                          </wps:txbx>
                          <wps:bodyPr rot="0" vert="horz" wrap="none" lIns="0" tIns="0" rIns="0" bIns="0" anchor="t" anchorCtr="0" upright="1">
                            <a:spAutoFit/>
                          </wps:bodyPr>
                        </wps:wsp>
                        <wps:wsp>
                          <wps:cNvPr id="178" name="Rectangle 899"/>
                          <wps:cNvSpPr>
                            <a:spLocks noChangeArrowheads="1"/>
                          </wps:cNvSpPr>
                          <wps:spPr bwMode="auto">
                            <a:xfrm>
                              <a:off x="9344" y="3397"/>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501</w:t>
                                </w:r>
                              </w:p>
                            </w:txbxContent>
                          </wps:txbx>
                          <wps:bodyPr rot="0" vert="horz" wrap="none" lIns="0" tIns="0" rIns="0" bIns="0" anchor="t" anchorCtr="0" upright="1">
                            <a:spAutoFit/>
                          </wps:bodyPr>
                        </wps:wsp>
                        <wps:wsp>
                          <wps:cNvPr id="179" name="Rectangle 900"/>
                          <wps:cNvSpPr>
                            <a:spLocks noChangeArrowheads="1"/>
                          </wps:cNvSpPr>
                          <wps:spPr bwMode="auto">
                            <a:xfrm>
                              <a:off x="37" y="3629"/>
                              <a:ext cx="199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Calibri" w:hAnsi="Calibri" w:cs="Calibri"/>
                                    <w:b/>
                                    <w:bCs/>
                                    <w:color w:val="000000"/>
                                    <w:sz w:val="16"/>
                                    <w:szCs w:val="16"/>
                                    <w:lang w:val="en-US"/>
                                  </w:rPr>
                                  <w:t>Kumulativ överskott/undersk.</w:t>
                                </w:r>
                              </w:p>
                            </w:txbxContent>
                          </wps:txbx>
                          <wps:bodyPr rot="0" vert="horz" wrap="none" lIns="0" tIns="0" rIns="0" bIns="0" anchor="t" anchorCtr="0" upright="1">
                            <a:spAutoFit/>
                          </wps:bodyPr>
                        </wps:wsp>
                        <wps:wsp>
                          <wps:cNvPr id="180" name="Rectangle 901"/>
                          <wps:cNvSpPr>
                            <a:spLocks noChangeArrowheads="1"/>
                          </wps:cNvSpPr>
                          <wps:spPr bwMode="auto">
                            <a:xfrm>
                              <a:off x="2502" y="3619"/>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5 133</w:t>
                                </w:r>
                              </w:p>
                            </w:txbxContent>
                          </wps:txbx>
                          <wps:bodyPr rot="0" vert="horz" wrap="none" lIns="0" tIns="0" rIns="0" bIns="0" anchor="t" anchorCtr="0" upright="1">
                            <a:spAutoFit/>
                          </wps:bodyPr>
                        </wps:wsp>
                        <wps:wsp>
                          <wps:cNvPr id="181" name="Rectangle 902"/>
                          <wps:cNvSpPr>
                            <a:spLocks noChangeArrowheads="1"/>
                          </wps:cNvSpPr>
                          <wps:spPr bwMode="auto">
                            <a:xfrm>
                              <a:off x="3222" y="3619"/>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7 489</w:t>
                                </w:r>
                              </w:p>
                            </w:txbxContent>
                          </wps:txbx>
                          <wps:bodyPr rot="0" vert="horz" wrap="none" lIns="0" tIns="0" rIns="0" bIns="0" anchor="t" anchorCtr="0" upright="1">
                            <a:spAutoFit/>
                          </wps:bodyPr>
                        </wps:wsp>
                        <wps:wsp>
                          <wps:cNvPr id="182" name="Rectangle 903"/>
                          <wps:cNvSpPr>
                            <a:spLocks noChangeArrowheads="1"/>
                          </wps:cNvSpPr>
                          <wps:spPr bwMode="auto">
                            <a:xfrm>
                              <a:off x="3869" y="361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12 292</w:t>
                                </w:r>
                              </w:p>
                            </w:txbxContent>
                          </wps:txbx>
                          <wps:bodyPr rot="0" vert="horz" wrap="none" lIns="0" tIns="0" rIns="0" bIns="0" anchor="t" anchorCtr="0" upright="1">
                            <a:spAutoFit/>
                          </wps:bodyPr>
                        </wps:wsp>
                        <wps:wsp>
                          <wps:cNvPr id="183" name="Rectangle 904"/>
                          <wps:cNvSpPr>
                            <a:spLocks noChangeArrowheads="1"/>
                          </wps:cNvSpPr>
                          <wps:spPr bwMode="auto">
                            <a:xfrm>
                              <a:off x="4672" y="361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13 218</w:t>
                                </w:r>
                              </w:p>
                            </w:txbxContent>
                          </wps:txbx>
                          <wps:bodyPr rot="0" vert="horz" wrap="none" lIns="0" tIns="0" rIns="0" bIns="0" anchor="t" anchorCtr="0" upright="1">
                            <a:spAutoFit/>
                          </wps:bodyPr>
                        </wps:wsp>
                        <wps:wsp>
                          <wps:cNvPr id="184" name="Rectangle 905"/>
                          <wps:cNvSpPr>
                            <a:spLocks noChangeArrowheads="1"/>
                          </wps:cNvSpPr>
                          <wps:spPr bwMode="auto">
                            <a:xfrm>
                              <a:off x="5475" y="361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15 285</w:t>
                                </w:r>
                              </w:p>
                            </w:txbxContent>
                          </wps:txbx>
                          <wps:bodyPr rot="0" vert="horz" wrap="none" lIns="0" tIns="0" rIns="0" bIns="0" anchor="t" anchorCtr="0" upright="1">
                            <a:spAutoFit/>
                          </wps:bodyPr>
                        </wps:wsp>
                        <wps:wsp>
                          <wps:cNvPr id="185" name="Rectangle 906"/>
                          <wps:cNvSpPr>
                            <a:spLocks noChangeArrowheads="1"/>
                          </wps:cNvSpPr>
                          <wps:spPr bwMode="auto">
                            <a:xfrm>
                              <a:off x="6278" y="361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19 339</w:t>
                                </w:r>
                              </w:p>
                            </w:txbxContent>
                          </wps:txbx>
                          <wps:bodyPr rot="0" vert="horz" wrap="none" lIns="0" tIns="0" rIns="0" bIns="0" anchor="t" anchorCtr="0" upright="1">
                            <a:spAutoFit/>
                          </wps:bodyPr>
                        </wps:wsp>
                        <wps:wsp>
                          <wps:cNvPr id="186" name="Rectangle 907"/>
                          <wps:cNvSpPr>
                            <a:spLocks noChangeArrowheads="1"/>
                          </wps:cNvSpPr>
                          <wps:spPr bwMode="auto">
                            <a:xfrm>
                              <a:off x="6999" y="361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21 875</w:t>
                                </w:r>
                              </w:p>
                            </w:txbxContent>
                          </wps:txbx>
                          <wps:bodyPr rot="0" vert="horz" wrap="none" lIns="0" tIns="0" rIns="0" bIns="0" anchor="t" anchorCtr="0" upright="1">
                            <a:spAutoFit/>
                          </wps:bodyPr>
                        </wps:wsp>
                        <wps:wsp>
                          <wps:cNvPr id="187" name="Rectangle 908"/>
                          <wps:cNvSpPr>
                            <a:spLocks noChangeArrowheads="1"/>
                          </wps:cNvSpPr>
                          <wps:spPr bwMode="auto">
                            <a:xfrm>
                              <a:off x="7719" y="361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24 149</w:t>
                                </w:r>
                              </w:p>
                            </w:txbxContent>
                          </wps:txbx>
                          <wps:bodyPr rot="0" vert="horz" wrap="none" lIns="0" tIns="0" rIns="0" bIns="0" anchor="t" anchorCtr="0" upright="1">
                            <a:spAutoFit/>
                          </wps:bodyPr>
                        </wps:wsp>
                        <wps:wsp>
                          <wps:cNvPr id="188" name="Rectangle 909"/>
                          <wps:cNvSpPr>
                            <a:spLocks noChangeArrowheads="1"/>
                          </wps:cNvSpPr>
                          <wps:spPr bwMode="auto">
                            <a:xfrm>
                              <a:off x="8439" y="361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25 852</w:t>
                                </w:r>
                              </w:p>
                            </w:txbxContent>
                          </wps:txbx>
                          <wps:bodyPr rot="0" vert="horz" wrap="none" lIns="0" tIns="0" rIns="0" bIns="0" anchor="t" anchorCtr="0" upright="1">
                            <a:spAutoFit/>
                          </wps:bodyPr>
                        </wps:wsp>
                        <wps:wsp>
                          <wps:cNvPr id="189" name="Rectangle 910"/>
                          <wps:cNvSpPr>
                            <a:spLocks noChangeArrowheads="1"/>
                          </wps:cNvSpPr>
                          <wps:spPr bwMode="auto">
                            <a:xfrm>
                              <a:off x="9159" y="361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26 353</w:t>
                                </w:r>
                              </w:p>
                            </w:txbxContent>
                          </wps:txbx>
                          <wps:bodyPr rot="0" vert="horz" wrap="none" lIns="0" tIns="0" rIns="0" bIns="0" anchor="t" anchorCtr="0" upright="1">
                            <a:spAutoFit/>
                          </wps:bodyPr>
                        </wps:wsp>
                        <wps:wsp>
                          <wps:cNvPr id="190" name="Rectangle 911"/>
                          <wps:cNvSpPr>
                            <a:spLocks noChangeArrowheads="1"/>
                          </wps:cNvSpPr>
                          <wps:spPr bwMode="auto">
                            <a:xfrm>
                              <a:off x="37" y="3851"/>
                              <a:ext cx="203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Calibri" w:hAnsi="Calibri" w:cs="Calibri"/>
                                    <w:b/>
                                    <w:bCs/>
                                    <w:color w:val="000000"/>
                                    <w:sz w:val="16"/>
                                    <w:szCs w:val="16"/>
                                    <w:lang w:val="en-US"/>
                                  </w:rPr>
                                  <w:t>Kumulativ överskott/und./inv.</w:t>
                                </w:r>
                              </w:p>
                            </w:txbxContent>
                          </wps:txbx>
                          <wps:bodyPr rot="0" vert="horz" wrap="none" lIns="0" tIns="0" rIns="0" bIns="0" anchor="t" anchorCtr="0" upright="1">
                            <a:spAutoFit/>
                          </wps:bodyPr>
                        </wps:wsp>
                        <wps:wsp>
                          <wps:cNvPr id="191" name="Rectangle 912"/>
                          <wps:cNvSpPr>
                            <a:spLocks noChangeArrowheads="1"/>
                          </wps:cNvSpPr>
                          <wps:spPr bwMode="auto">
                            <a:xfrm>
                              <a:off x="2613" y="3842"/>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279</w:t>
                                </w:r>
                              </w:p>
                            </w:txbxContent>
                          </wps:txbx>
                          <wps:bodyPr rot="0" vert="horz" wrap="none" lIns="0" tIns="0" rIns="0" bIns="0" anchor="t" anchorCtr="0" upright="1">
                            <a:spAutoFit/>
                          </wps:bodyPr>
                        </wps:wsp>
                        <wps:wsp>
                          <wps:cNvPr id="192" name="Rectangle 913"/>
                          <wps:cNvSpPr>
                            <a:spLocks noChangeArrowheads="1"/>
                          </wps:cNvSpPr>
                          <wps:spPr bwMode="auto">
                            <a:xfrm>
                              <a:off x="3333" y="3842"/>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408</w:t>
                                </w:r>
                              </w:p>
                            </w:txbxContent>
                          </wps:txbx>
                          <wps:bodyPr rot="0" vert="horz" wrap="none" lIns="0" tIns="0" rIns="0" bIns="0" anchor="t" anchorCtr="0" upright="1">
                            <a:spAutoFit/>
                          </wps:bodyPr>
                        </wps:wsp>
                        <wps:wsp>
                          <wps:cNvPr id="193" name="Rectangle 914"/>
                          <wps:cNvSpPr>
                            <a:spLocks noChangeArrowheads="1"/>
                          </wps:cNvSpPr>
                          <wps:spPr bwMode="auto">
                            <a:xfrm>
                              <a:off x="4053" y="3842"/>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670</w:t>
                                </w:r>
                              </w:p>
                            </w:txbxContent>
                          </wps:txbx>
                          <wps:bodyPr rot="0" vert="horz" wrap="none" lIns="0" tIns="0" rIns="0" bIns="0" anchor="t" anchorCtr="0" upright="1">
                            <a:spAutoFit/>
                          </wps:bodyPr>
                        </wps:wsp>
                        <wps:wsp>
                          <wps:cNvPr id="194" name="Rectangle 915"/>
                          <wps:cNvSpPr>
                            <a:spLocks noChangeArrowheads="1"/>
                          </wps:cNvSpPr>
                          <wps:spPr bwMode="auto">
                            <a:xfrm>
                              <a:off x="4856" y="3842"/>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721</w:t>
                                </w:r>
                              </w:p>
                            </w:txbxContent>
                          </wps:txbx>
                          <wps:bodyPr rot="0" vert="horz" wrap="none" lIns="0" tIns="0" rIns="0" bIns="0" anchor="t" anchorCtr="0" upright="1">
                            <a:spAutoFit/>
                          </wps:bodyPr>
                        </wps:wsp>
                        <wps:wsp>
                          <wps:cNvPr id="195" name="Rectangle 916"/>
                          <wps:cNvSpPr>
                            <a:spLocks noChangeArrowheads="1"/>
                          </wps:cNvSpPr>
                          <wps:spPr bwMode="auto">
                            <a:xfrm>
                              <a:off x="5660" y="3842"/>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834</w:t>
                                </w:r>
                              </w:p>
                            </w:txbxContent>
                          </wps:txbx>
                          <wps:bodyPr rot="0" vert="horz" wrap="none" lIns="0" tIns="0" rIns="0" bIns="0" anchor="t" anchorCtr="0" upright="1">
                            <a:spAutoFit/>
                          </wps:bodyPr>
                        </wps:wsp>
                        <wps:wsp>
                          <wps:cNvPr id="196" name="Rectangle 917"/>
                          <wps:cNvSpPr>
                            <a:spLocks noChangeArrowheads="1"/>
                          </wps:cNvSpPr>
                          <wps:spPr bwMode="auto">
                            <a:xfrm>
                              <a:off x="6352" y="3842"/>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1 055</w:t>
                                </w:r>
                              </w:p>
                            </w:txbxContent>
                          </wps:txbx>
                          <wps:bodyPr rot="0" vert="horz" wrap="none" lIns="0" tIns="0" rIns="0" bIns="0" anchor="t" anchorCtr="0" upright="1">
                            <a:spAutoFit/>
                          </wps:bodyPr>
                        </wps:wsp>
                        <wps:wsp>
                          <wps:cNvPr id="197" name="Rectangle 918"/>
                          <wps:cNvSpPr>
                            <a:spLocks noChangeArrowheads="1"/>
                          </wps:cNvSpPr>
                          <wps:spPr bwMode="auto">
                            <a:xfrm>
                              <a:off x="7072" y="3842"/>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1 193</w:t>
                                </w:r>
                              </w:p>
                            </w:txbxContent>
                          </wps:txbx>
                          <wps:bodyPr rot="0" vert="horz" wrap="none" lIns="0" tIns="0" rIns="0" bIns="0" anchor="t" anchorCtr="0" upright="1">
                            <a:spAutoFit/>
                          </wps:bodyPr>
                        </wps:wsp>
                        <wps:wsp>
                          <wps:cNvPr id="198" name="Rectangle 919"/>
                          <wps:cNvSpPr>
                            <a:spLocks noChangeArrowheads="1"/>
                          </wps:cNvSpPr>
                          <wps:spPr bwMode="auto">
                            <a:xfrm>
                              <a:off x="7793" y="3842"/>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1 317</w:t>
                                </w:r>
                              </w:p>
                            </w:txbxContent>
                          </wps:txbx>
                          <wps:bodyPr rot="0" vert="horz" wrap="none" lIns="0" tIns="0" rIns="0" bIns="0" anchor="t" anchorCtr="0" upright="1">
                            <a:spAutoFit/>
                          </wps:bodyPr>
                        </wps:wsp>
                        <wps:wsp>
                          <wps:cNvPr id="199" name="Rectangle 920"/>
                          <wps:cNvSpPr>
                            <a:spLocks noChangeArrowheads="1"/>
                          </wps:cNvSpPr>
                          <wps:spPr bwMode="auto">
                            <a:xfrm>
                              <a:off x="8513" y="3842"/>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1 408</w:t>
                                </w:r>
                              </w:p>
                            </w:txbxContent>
                          </wps:txbx>
                          <wps:bodyPr rot="0" vert="horz" wrap="none" lIns="0" tIns="0" rIns="0" bIns="0" anchor="t" anchorCtr="0" upright="1">
                            <a:spAutoFit/>
                          </wps:bodyPr>
                        </wps:wsp>
                        <wps:wsp>
                          <wps:cNvPr id="200" name="Rectangle 921"/>
                          <wps:cNvSpPr>
                            <a:spLocks noChangeArrowheads="1"/>
                          </wps:cNvSpPr>
                          <wps:spPr bwMode="auto">
                            <a:xfrm>
                              <a:off x="9233" y="3842"/>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1 434</w:t>
                                </w:r>
                              </w:p>
                            </w:txbxContent>
                          </wps:txbx>
                          <wps:bodyPr rot="0" vert="horz" wrap="none" lIns="0" tIns="0" rIns="0" bIns="0" anchor="t" anchorCtr="0" upright="1">
                            <a:spAutoFit/>
                          </wps:bodyPr>
                        </wps:wsp>
                        <wps:wsp>
                          <wps:cNvPr id="201" name="Rectangle 922"/>
                          <wps:cNvSpPr>
                            <a:spLocks noChangeArrowheads="1"/>
                          </wps:cNvSpPr>
                          <wps:spPr bwMode="auto">
                            <a:xfrm>
                              <a:off x="28" y="4175"/>
                              <a:ext cx="1160"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Nettoinvesteringar</w:t>
                                </w:r>
                              </w:p>
                            </w:txbxContent>
                          </wps:txbx>
                          <wps:bodyPr rot="0" vert="horz" wrap="none" lIns="0" tIns="0" rIns="0" bIns="0" anchor="t" anchorCtr="0" upright="1">
                            <a:spAutoFit/>
                          </wps:bodyPr>
                        </wps:wsp>
                        <wps:wsp>
                          <wps:cNvPr id="202" name="Rectangle 923"/>
                          <wps:cNvSpPr>
                            <a:spLocks noChangeArrowheads="1"/>
                          </wps:cNvSpPr>
                          <wps:spPr bwMode="auto">
                            <a:xfrm>
                              <a:off x="2539" y="4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5 291</w:t>
                                </w:r>
                              </w:p>
                            </w:txbxContent>
                          </wps:txbx>
                          <wps:bodyPr rot="0" vert="horz" wrap="none" lIns="0" tIns="0" rIns="0" bIns="0" anchor="t" anchorCtr="0" upright="1">
                            <a:spAutoFit/>
                          </wps:bodyPr>
                        </wps:wsp>
                        <wps:wsp>
                          <wps:cNvPr id="203" name="Rectangle 924"/>
                          <wps:cNvSpPr>
                            <a:spLocks noChangeArrowheads="1"/>
                          </wps:cNvSpPr>
                          <wps:spPr bwMode="auto">
                            <a:xfrm>
                              <a:off x="3259" y="4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5 755</w:t>
                                </w:r>
                              </w:p>
                            </w:txbxContent>
                          </wps:txbx>
                          <wps:bodyPr rot="0" vert="horz" wrap="none" lIns="0" tIns="0" rIns="0" bIns="0" anchor="t" anchorCtr="0" upright="1">
                            <a:spAutoFit/>
                          </wps:bodyPr>
                        </wps:wsp>
                        <wps:wsp>
                          <wps:cNvPr id="204" name="Rectangle 925"/>
                          <wps:cNvSpPr>
                            <a:spLocks noChangeArrowheads="1"/>
                          </wps:cNvSpPr>
                          <wps:spPr bwMode="auto">
                            <a:xfrm>
                              <a:off x="3906" y="4175"/>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10 918</w:t>
                                </w:r>
                              </w:p>
                            </w:txbxContent>
                          </wps:txbx>
                          <wps:bodyPr rot="0" vert="horz" wrap="none" lIns="0" tIns="0" rIns="0" bIns="0" anchor="t" anchorCtr="0" upright="1">
                            <a:spAutoFit/>
                          </wps:bodyPr>
                        </wps:wsp>
                        <wps:wsp>
                          <wps:cNvPr id="205" name="Rectangle 926"/>
                          <wps:cNvSpPr>
                            <a:spLocks noChangeArrowheads="1"/>
                          </wps:cNvSpPr>
                          <wps:spPr bwMode="auto">
                            <a:xfrm>
                              <a:off x="4783" y="4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7 960</w:t>
                                </w:r>
                              </w:p>
                            </w:txbxContent>
                          </wps:txbx>
                          <wps:bodyPr rot="0" vert="horz" wrap="none" lIns="0" tIns="0" rIns="0" bIns="0" anchor="t" anchorCtr="0" upright="1">
                            <a:spAutoFit/>
                          </wps:bodyPr>
                        </wps:wsp>
                        <wps:wsp>
                          <wps:cNvPr id="206" name="Rectangle 927"/>
                          <wps:cNvSpPr>
                            <a:spLocks noChangeArrowheads="1"/>
                          </wps:cNvSpPr>
                          <wps:spPr bwMode="auto">
                            <a:xfrm>
                              <a:off x="5586" y="4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9 155</w:t>
                                </w:r>
                              </w:p>
                            </w:txbxContent>
                          </wps:txbx>
                          <wps:bodyPr rot="0" vert="horz" wrap="none" lIns="0" tIns="0" rIns="0" bIns="0" anchor="t" anchorCtr="0" upright="1">
                            <a:spAutoFit/>
                          </wps:bodyPr>
                        </wps:wsp>
                        <wps:wsp>
                          <wps:cNvPr id="207" name="Rectangle 928"/>
                          <wps:cNvSpPr>
                            <a:spLocks noChangeArrowheads="1"/>
                          </wps:cNvSpPr>
                          <wps:spPr bwMode="auto">
                            <a:xfrm>
                              <a:off x="6315" y="4175"/>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12 982</w:t>
                                </w:r>
                              </w:p>
                            </w:txbxContent>
                          </wps:txbx>
                          <wps:bodyPr rot="0" vert="horz" wrap="none" lIns="0" tIns="0" rIns="0" bIns="0" anchor="t" anchorCtr="0" upright="1">
                            <a:spAutoFit/>
                          </wps:bodyPr>
                        </wps:wsp>
                      </wpg:wgp>
                      <wpg:wgp>
                        <wpg:cNvPr id="208" name="Group 929"/>
                        <wpg:cNvGrpSpPr>
                          <a:grpSpLocks/>
                        </wpg:cNvGrpSpPr>
                        <wpg:grpSpPr bwMode="auto">
                          <a:xfrm>
                            <a:off x="0" y="387985"/>
                            <a:ext cx="6120765" cy="3094355"/>
                            <a:chOff x="-9" y="611"/>
                            <a:chExt cx="9639" cy="4873"/>
                          </a:xfrm>
                        </wpg:grpSpPr>
                        <wps:wsp>
                          <wps:cNvPr id="209" name="Rectangle 930"/>
                          <wps:cNvSpPr>
                            <a:spLocks noChangeArrowheads="1"/>
                          </wps:cNvSpPr>
                          <wps:spPr bwMode="auto">
                            <a:xfrm>
                              <a:off x="7109" y="4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4 378</w:t>
                                </w:r>
                              </w:p>
                            </w:txbxContent>
                          </wps:txbx>
                          <wps:bodyPr rot="0" vert="horz" wrap="none" lIns="0" tIns="0" rIns="0" bIns="0" anchor="t" anchorCtr="0" upright="1">
                            <a:spAutoFit/>
                          </wps:bodyPr>
                        </wps:wsp>
                        <wps:wsp>
                          <wps:cNvPr id="210" name="Rectangle 931"/>
                          <wps:cNvSpPr>
                            <a:spLocks noChangeArrowheads="1"/>
                          </wps:cNvSpPr>
                          <wps:spPr bwMode="auto">
                            <a:xfrm>
                              <a:off x="7829" y="4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4 380</w:t>
                                </w:r>
                              </w:p>
                            </w:txbxContent>
                          </wps:txbx>
                          <wps:bodyPr rot="0" vert="horz" wrap="none" lIns="0" tIns="0" rIns="0" bIns="0" anchor="t" anchorCtr="0" upright="1">
                            <a:spAutoFit/>
                          </wps:bodyPr>
                        </wps:wsp>
                        <wps:wsp>
                          <wps:cNvPr id="211" name="Rectangle 932"/>
                          <wps:cNvSpPr>
                            <a:spLocks noChangeArrowheads="1"/>
                          </wps:cNvSpPr>
                          <wps:spPr bwMode="auto">
                            <a:xfrm>
                              <a:off x="8550" y="4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4 384</w:t>
                                </w:r>
                              </w:p>
                            </w:txbxContent>
                          </wps:txbx>
                          <wps:bodyPr rot="0" vert="horz" wrap="none" lIns="0" tIns="0" rIns="0" bIns="0" anchor="t" anchorCtr="0" upright="1">
                            <a:spAutoFit/>
                          </wps:bodyPr>
                        </wps:wsp>
                        <wps:wsp>
                          <wps:cNvPr id="212" name="Rectangle 933"/>
                          <wps:cNvSpPr>
                            <a:spLocks noChangeArrowheads="1"/>
                          </wps:cNvSpPr>
                          <wps:spPr bwMode="auto">
                            <a:xfrm>
                              <a:off x="9270" y="4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4 389</w:t>
                                </w:r>
                              </w:p>
                            </w:txbxContent>
                          </wps:txbx>
                          <wps:bodyPr rot="0" vert="horz" wrap="none" lIns="0" tIns="0" rIns="0" bIns="0" anchor="t" anchorCtr="0" upright="1">
                            <a:spAutoFit/>
                          </wps:bodyPr>
                        </wps:wsp>
                        <wps:wsp>
                          <wps:cNvPr id="213" name="Rectangle 934"/>
                          <wps:cNvSpPr>
                            <a:spLocks noChangeArrowheads="1"/>
                          </wps:cNvSpPr>
                          <wps:spPr bwMode="auto">
                            <a:xfrm>
                              <a:off x="28" y="4406"/>
                              <a:ext cx="12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Lånestock 1000 eur</w:t>
                                </w:r>
                              </w:p>
                            </w:txbxContent>
                          </wps:txbx>
                          <wps:bodyPr rot="0" vert="horz" wrap="none" lIns="0" tIns="0" rIns="0" bIns="0" anchor="t" anchorCtr="0" upright="1">
                            <a:spAutoFit/>
                          </wps:bodyPr>
                        </wps:wsp>
                        <wps:wsp>
                          <wps:cNvPr id="214" name="Rectangle 935"/>
                          <wps:cNvSpPr>
                            <a:spLocks noChangeArrowheads="1"/>
                          </wps:cNvSpPr>
                          <wps:spPr bwMode="auto">
                            <a:xfrm>
                              <a:off x="2428"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24 540</w:t>
                                </w:r>
                              </w:p>
                            </w:txbxContent>
                          </wps:txbx>
                          <wps:bodyPr rot="0" vert="horz" wrap="none" lIns="0" tIns="0" rIns="0" bIns="0" anchor="t" anchorCtr="0" upright="1">
                            <a:spAutoFit/>
                          </wps:bodyPr>
                        </wps:wsp>
                        <wps:wsp>
                          <wps:cNvPr id="215" name="Rectangle 936"/>
                          <wps:cNvSpPr>
                            <a:spLocks noChangeArrowheads="1"/>
                          </wps:cNvSpPr>
                          <wps:spPr bwMode="auto">
                            <a:xfrm>
                              <a:off x="3148"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21 483</w:t>
                                </w:r>
                              </w:p>
                            </w:txbxContent>
                          </wps:txbx>
                          <wps:bodyPr rot="0" vert="horz" wrap="none" lIns="0" tIns="0" rIns="0" bIns="0" anchor="t" anchorCtr="0" upright="1">
                            <a:spAutoFit/>
                          </wps:bodyPr>
                        </wps:wsp>
                        <wps:wsp>
                          <wps:cNvPr id="216" name="Rectangle 937"/>
                          <wps:cNvSpPr>
                            <a:spLocks noChangeArrowheads="1"/>
                          </wps:cNvSpPr>
                          <wps:spPr bwMode="auto">
                            <a:xfrm>
                              <a:off x="3869"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23 237</w:t>
                                </w:r>
                              </w:p>
                            </w:txbxContent>
                          </wps:txbx>
                          <wps:bodyPr rot="0" vert="horz" wrap="none" lIns="0" tIns="0" rIns="0" bIns="0" anchor="t" anchorCtr="0" upright="1">
                            <a:spAutoFit/>
                          </wps:bodyPr>
                        </wps:wsp>
                        <wps:wsp>
                          <wps:cNvPr id="217" name="Rectangle 938"/>
                          <wps:cNvSpPr>
                            <a:spLocks noChangeArrowheads="1"/>
                          </wps:cNvSpPr>
                          <wps:spPr bwMode="auto">
                            <a:xfrm>
                              <a:off x="4672"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30 221</w:t>
                                </w:r>
                              </w:p>
                            </w:txbxContent>
                          </wps:txbx>
                          <wps:bodyPr rot="0" vert="horz" wrap="none" lIns="0" tIns="0" rIns="0" bIns="0" anchor="t" anchorCtr="0" upright="1">
                            <a:spAutoFit/>
                          </wps:bodyPr>
                        </wps:wsp>
                        <wps:wsp>
                          <wps:cNvPr id="218" name="Rectangle 939"/>
                          <wps:cNvSpPr>
                            <a:spLocks noChangeArrowheads="1"/>
                          </wps:cNvSpPr>
                          <wps:spPr bwMode="auto">
                            <a:xfrm>
                              <a:off x="5475"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32 961</w:t>
                                </w:r>
                              </w:p>
                            </w:txbxContent>
                          </wps:txbx>
                          <wps:bodyPr rot="0" vert="horz" wrap="none" lIns="0" tIns="0" rIns="0" bIns="0" anchor="t" anchorCtr="0" upright="1">
                            <a:spAutoFit/>
                          </wps:bodyPr>
                        </wps:wsp>
                        <wps:wsp>
                          <wps:cNvPr id="219" name="Rectangle 940"/>
                          <wps:cNvSpPr>
                            <a:spLocks noChangeArrowheads="1"/>
                          </wps:cNvSpPr>
                          <wps:spPr bwMode="auto">
                            <a:xfrm>
                              <a:off x="6278"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37 689</w:t>
                                </w:r>
                              </w:p>
                            </w:txbxContent>
                          </wps:txbx>
                          <wps:bodyPr rot="0" vert="horz" wrap="none" lIns="0" tIns="0" rIns="0" bIns="0" anchor="t" anchorCtr="0" upright="1">
                            <a:spAutoFit/>
                          </wps:bodyPr>
                        </wps:wsp>
                        <wps:wsp>
                          <wps:cNvPr id="220" name="Rectangle 941"/>
                          <wps:cNvSpPr>
                            <a:spLocks noChangeArrowheads="1"/>
                          </wps:cNvSpPr>
                          <wps:spPr bwMode="auto">
                            <a:xfrm>
                              <a:off x="6999"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35 289</w:t>
                                </w:r>
                              </w:p>
                            </w:txbxContent>
                          </wps:txbx>
                          <wps:bodyPr rot="0" vert="horz" wrap="none" lIns="0" tIns="0" rIns="0" bIns="0" anchor="t" anchorCtr="0" upright="1">
                            <a:spAutoFit/>
                          </wps:bodyPr>
                        </wps:wsp>
                        <wps:wsp>
                          <wps:cNvPr id="221" name="Rectangle 942"/>
                          <wps:cNvSpPr>
                            <a:spLocks noChangeArrowheads="1"/>
                          </wps:cNvSpPr>
                          <wps:spPr bwMode="auto">
                            <a:xfrm>
                              <a:off x="7719"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33 146</w:t>
                                </w:r>
                              </w:p>
                            </w:txbxContent>
                          </wps:txbx>
                          <wps:bodyPr rot="0" vert="horz" wrap="none" lIns="0" tIns="0" rIns="0" bIns="0" anchor="t" anchorCtr="0" upright="1">
                            <a:spAutoFit/>
                          </wps:bodyPr>
                        </wps:wsp>
                        <wps:wsp>
                          <wps:cNvPr id="222" name="Rectangle 943"/>
                          <wps:cNvSpPr>
                            <a:spLocks noChangeArrowheads="1"/>
                          </wps:cNvSpPr>
                          <wps:spPr bwMode="auto">
                            <a:xfrm>
                              <a:off x="8439"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31 572</w:t>
                                </w:r>
                              </w:p>
                            </w:txbxContent>
                          </wps:txbx>
                          <wps:bodyPr rot="0" vert="horz" wrap="none" lIns="0" tIns="0" rIns="0" bIns="0" anchor="t" anchorCtr="0" upright="1">
                            <a:spAutoFit/>
                          </wps:bodyPr>
                        </wps:wsp>
                        <wps:wsp>
                          <wps:cNvPr id="223" name="Rectangle 944"/>
                          <wps:cNvSpPr>
                            <a:spLocks noChangeArrowheads="1"/>
                          </wps:cNvSpPr>
                          <wps:spPr bwMode="auto">
                            <a:xfrm>
                              <a:off x="9159"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31 197</w:t>
                                </w:r>
                              </w:p>
                            </w:txbxContent>
                          </wps:txbx>
                          <wps:bodyPr rot="0" vert="horz" wrap="none" lIns="0" tIns="0" rIns="0" bIns="0" anchor="t" anchorCtr="0" upright="1">
                            <a:spAutoFit/>
                          </wps:bodyPr>
                        </wps:wsp>
                        <wps:wsp>
                          <wps:cNvPr id="224" name="Rectangle 945"/>
                          <wps:cNvSpPr>
                            <a:spLocks noChangeArrowheads="1"/>
                          </wps:cNvSpPr>
                          <wps:spPr bwMode="auto">
                            <a:xfrm>
                              <a:off x="28" y="4628"/>
                              <a:ext cx="124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Nettoskuld 1000 eur</w:t>
                                </w:r>
                              </w:p>
                            </w:txbxContent>
                          </wps:txbx>
                          <wps:bodyPr rot="0" vert="horz" wrap="none" lIns="0" tIns="0" rIns="0" bIns="0" anchor="t" anchorCtr="0" upright="1">
                            <a:spAutoFit/>
                          </wps:bodyPr>
                        </wps:wsp>
                        <wps:wsp>
                          <wps:cNvPr id="225" name="Rectangle 946"/>
                          <wps:cNvSpPr>
                            <a:spLocks noChangeArrowheads="1"/>
                          </wps:cNvSpPr>
                          <wps:spPr bwMode="auto">
                            <a:xfrm>
                              <a:off x="2428"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14 992</w:t>
                                </w:r>
                              </w:p>
                            </w:txbxContent>
                          </wps:txbx>
                          <wps:bodyPr rot="0" vert="horz" wrap="none" lIns="0" tIns="0" rIns="0" bIns="0" anchor="t" anchorCtr="0" upright="1">
                            <a:spAutoFit/>
                          </wps:bodyPr>
                        </wps:wsp>
                        <wps:wsp>
                          <wps:cNvPr id="226" name="Rectangle 947"/>
                          <wps:cNvSpPr>
                            <a:spLocks noChangeArrowheads="1"/>
                          </wps:cNvSpPr>
                          <wps:spPr bwMode="auto">
                            <a:xfrm>
                              <a:off x="3148"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13 566</w:t>
                                </w:r>
                              </w:p>
                            </w:txbxContent>
                          </wps:txbx>
                          <wps:bodyPr rot="0" vert="horz" wrap="none" lIns="0" tIns="0" rIns="0" bIns="0" anchor="t" anchorCtr="0" upright="1">
                            <a:spAutoFit/>
                          </wps:bodyPr>
                        </wps:wsp>
                        <wps:wsp>
                          <wps:cNvPr id="227" name="Rectangle 948"/>
                          <wps:cNvSpPr>
                            <a:spLocks noChangeArrowheads="1"/>
                          </wps:cNvSpPr>
                          <wps:spPr bwMode="auto">
                            <a:xfrm>
                              <a:off x="3869"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13 213</w:t>
                                </w:r>
                              </w:p>
                            </w:txbxContent>
                          </wps:txbx>
                          <wps:bodyPr rot="0" vert="horz" wrap="none" lIns="0" tIns="0" rIns="0" bIns="0" anchor="t" anchorCtr="0" upright="1">
                            <a:spAutoFit/>
                          </wps:bodyPr>
                        </wps:wsp>
                        <wps:wsp>
                          <wps:cNvPr id="228" name="Rectangle 949"/>
                          <wps:cNvSpPr>
                            <a:spLocks noChangeArrowheads="1"/>
                          </wps:cNvSpPr>
                          <wps:spPr bwMode="auto">
                            <a:xfrm>
                              <a:off x="4672"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20 237</w:t>
                                </w:r>
                              </w:p>
                            </w:txbxContent>
                          </wps:txbx>
                          <wps:bodyPr rot="0" vert="horz" wrap="none" lIns="0" tIns="0" rIns="0" bIns="0" anchor="t" anchorCtr="0" upright="1">
                            <a:spAutoFit/>
                          </wps:bodyPr>
                        </wps:wsp>
                        <wps:wsp>
                          <wps:cNvPr id="229" name="Rectangle 950"/>
                          <wps:cNvSpPr>
                            <a:spLocks noChangeArrowheads="1"/>
                          </wps:cNvSpPr>
                          <wps:spPr bwMode="auto">
                            <a:xfrm>
                              <a:off x="5475"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23 017</w:t>
                                </w:r>
                              </w:p>
                            </w:txbxContent>
                          </wps:txbx>
                          <wps:bodyPr rot="0" vert="horz" wrap="none" lIns="0" tIns="0" rIns="0" bIns="0" anchor="t" anchorCtr="0" upright="1">
                            <a:spAutoFit/>
                          </wps:bodyPr>
                        </wps:wsp>
                        <wps:wsp>
                          <wps:cNvPr id="230" name="Rectangle 951"/>
                          <wps:cNvSpPr>
                            <a:spLocks noChangeArrowheads="1"/>
                          </wps:cNvSpPr>
                          <wps:spPr bwMode="auto">
                            <a:xfrm>
                              <a:off x="6278"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27 784</w:t>
                                </w:r>
                              </w:p>
                            </w:txbxContent>
                          </wps:txbx>
                          <wps:bodyPr rot="0" vert="horz" wrap="none" lIns="0" tIns="0" rIns="0" bIns="0" anchor="t" anchorCtr="0" upright="1">
                            <a:spAutoFit/>
                          </wps:bodyPr>
                        </wps:wsp>
                        <wps:wsp>
                          <wps:cNvPr id="231" name="Rectangle 952"/>
                          <wps:cNvSpPr>
                            <a:spLocks noChangeArrowheads="1"/>
                          </wps:cNvSpPr>
                          <wps:spPr bwMode="auto">
                            <a:xfrm>
                              <a:off x="6999"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25 423</w:t>
                                </w:r>
                              </w:p>
                            </w:txbxContent>
                          </wps:txbx>
                          <wps:bodyPr rot="0" vert="horz" wrap="none" lIns="0" tIns="0" rIns="0" bIns="0" anchor="t" anchorCtr="0" upright="1">
                            <a:spAutoFit/>
                          </wps:bodyPr>
                        </wps:wsp>
                        <wps:wsp>
                          <wps:cNvPr id="232" name="Rectangle 953"/>
                          <wps:cNvSpPr>
                            <a:spLocks noChangeArrowheads="1"/>
                          </wps:cNvSpPr>
                          <wps:spPr bwMode="auto">
                            <a:xfrm>
                              <a:off x="7719"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23 320</w:t>
                                </w:r>
                              </w:p>
                            </w:txbxContent>
                          </wps:txbx>
                          <wps:bodyPr rot="0" vert="horz" wrap="none" lIns="0" tIns="0" rIns="0" bIns="0" anchor="t" anchorCtr="0" upright="1">
                            <a:spAutoFit/>
                          </wps:bodyPr>
                        </wps:wsp>
                        <wps:wsp>
                          <wps:cNvPr id="233" name="Rectangle 954"/>
                          <wps:cNvSpPr>
                            <a:spLocks noChangeArrowheads="1"/>
                          </wps:cNvSpPr>
                          <wps:spPr bwMode="auto">
                            <a:xfrm>
                              <a:off x="8439"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21 785</w:t>
                                </w:r>
                              </w:p>
                            </w:txbxContent>
                          </wps:txbx>
                          <wps:bodyPr rot="0" vert="horz" wrap="none" lIns="0" tIns="0" rIns="0" bIns="0" anchor="t" anchorCtr="0" upright="1">
                            <a:spAutoFit/>
                          </wps:bodyPr>
                        </wps:wsp>
                        <wps:wsp>
                          <wps:cNvPr id="234" name="Rectangle 955"/>
                          <wps:cNvSpPr>
                            <a:spLocks noChangeArrowheads="1"/>
                          </wps:cNvSpPr>
                          <wps:spPr bwMode="auto">
                            <a:xfrm>
                              <a:off x="9159"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21 450</w:t>
                                </w:r>
                              </w:p>
                            </w:txbxContent>
                          </wps:txbx>
                          <wps:bodyPr rot="0" vert="horz" wrap="none" lIns="0" tIns="0" rIns="0" bIns="0" anchor="t" anchorCtr="0" upright="1">
                            <a:spAutoFit/>
                          </wps:bodyPr>
                        </wps:wsp>
                        <wps:wsp>
                          <wps:cNvPr id="235" name="Rectangle 956"/>
                          <wps:cNvSpPr>
                            <a:spLocks noChangeArrowheads="1"/>
                          </wps:cNvSpPr>
                          <wps:spPr bwMode="auto">
                            <a:xfrm>
                              <a:off x="28" y="4851"/>
                              <a:ext cx="110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Nettoskuld eur/as</w:t>
                                </w:r>
                              </w:p>
                            </w:txbxContent>
                          </wps:txbx>
                          <wps:bodyPr rot="0" vert="horz" wrap="none" lIns="0" tIns="0" rIns="0" bIns="0" anchor="t" anchorCtr="0" upright="1">
                            <a:spAutoFit/>
                          </wps:bodyPr>
                        </wps:wsp>
                        <wps:wsp>
                          <wps:cNvPr id="236" name="Rectangle 957"/>
                          <wps:cNvSpPr>
                            <a:spLocks noChangeArrowheads="1"/>
                          </wps:cNvSpPr>
                          <wps:spPr bwMode="auto">
                            <a:xfrm>
                              <a:off x="2650" y="4851"/>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815</w:t>
                                </w:r>
                              </w:p>
                            </w:txbxContent>
                          </wps:txbx>
                          <wps:bodyPr rot="0" vert="horz" wrap="none" lIns="0" tIns="0" rIns="0" bIns="0" anchor="t" anchorCtr="0" upright="1">
                            <a:spAutoFit/>
                          </wps:bodyPr>
                        </wps:wsp>
                        <wps:wsp>
                          <wps:cNvPr id="237" name="Rectangle 958"/>
                          <wps:cNvSpPr>
                            <a:spLocks noChangeArrowheads="1"/>
                          </wps:cNvSpPr>
                          <wps:spPr bwMode="auto">
                            <a:xfrm>
                              <a:off x="3370" y="4851"/>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739</w:t>
                                </w:r>
                              </w:p>
                            </w:txbxContent>
                          </wps:txbx>
                          <wps:bodyPr rot="0" vert="horz" wrap="none" lIns="0" tIns="0" rIns="0" bIns="0" anchor="t" anchorCtr="0" upright="1">
                            <a:spAutoFit/>
                          </wps:bodyPr>
                        </wps:wsp>
                        <wps:wsp>
                          <wps:cNvPr id="238" name="Rectangle 959"/>
                          <wps:cNvSpPr>
                            <a:spLocks noChangeArrowheads="1"/>
                          </wps:cNvSpPr>
                          <wps:spPr bwMode="auto">
                            <a:xfrm>
                              <a:off x="4090" y="4851"/>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720</w:t>
                                </w:r>
                              </w:p>
                            </w:txbxContent>
                          </wps:txbx>
                          <wps:bodyPr rot="0" vert="horz" wrap="none" lIns="0" tIns="0" rIns="0" bIns="0" anchor="t" anchorCtr="0" upright="1">
                            <a:spAutoFit/>
                          </wps:bodyPr>
                        </wps:wsp>
                        <wps:wsp>
                          <wps:cNvPr id="239" name="Rectangle 960"/>
                          <wps:cNvSpPr>
                            <a:spLocks noChangeArrowheads="1"/>
                          </wps:cNvSpPr>
                          <wps:spPr bwMode="auto">
                            <a:xfrm>
                              <a:off x="4783" y="485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1 104</w:t>
                                </w:r>
                              </w:p>
                            </w:txbxContent>
                          </wps:txbx>
                          <wps:bodyPr rot="0" vert="horz" wrap="none" lIns="0" tIns="0" rIns="0" bIns="0" anchor="t" anchorCtr="0" upright="1">
                            <a:spAutoFit/>
                          </wps:bodyPr>
                        </wps:wsp>
                        <wps:wsp>
                          <wps:cNvPr id="240" name="Rectangle 961"/>
                          <wps:cNvSpPr>
                            <a:spLocks noChangeArrowheads="1"/>
                          </wps:cNvSpPr>
                          <wps:spPr bwMode="auto">
                            <a:xfrm>
                              <a:off x="5586" y="485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1 256</w:t>
                                </w:r>
                              </w:p>
                            </w:txbxContent>
                          </wps:txbx>
                          <wps:bodyPr rot="0" vert="horz" wrap="none" lIns="0" tIns="0" rIns="0" bIns="0" anchor="t" anchorCtr="0" upright="1">
                            <a:spAutoFit/>
                          </wps:bodyPr>
                        </wps:wsp>
                        <wps:wsp>
                          <wps:cNvPr id="241" name="Rectangle 962"/>
                          <wps:cNvSpPr>
                            <a:spLocks noChangeArrowheads="1"/>
                          </wps:cNvSpPr>
                          <wps:spPr bwMode="auto">
                            <a:xfrm>
                              <a:off x="6389" y="485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1 516</w:t>
                                </w:r>
                              </w:p>
                            </w:txbxContent>
                          </wps:txbx>
                          <wps:bodyPr rot="0" vert="horz" wrap="none" lIns="0" tIns="0" rIns="0" bIns="0" anchor="t" anchorCtr="0" upright="1">
                            <a:spAutoFit/>
                          </wps:bodyPr>
                        </wps:wsp>
                        <wps:wsp>
                          <wps:cNvPr id="242" name="Rectangle 963"/>
                          <wps:cNvSpPr>
                            <a:spLocks noChangeArrowheads="1"/>
                          </wps:cNvSpPr>
                          <wps:spPr bwMode="auto">
                            <a:xfrm>
                              <a:off x="7109" y="485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1 387</w:t>
                                </w:r>
                              </w:p>
                            </w:txbxContent>
                          </wps:txbx>
                          <wps:bodyPr rot="0" vert="horz" wrap="none" lIns="0" tIns="0" rIns="0" bIns="0" anchor="t" anchorCtr="0" upright="1">
                            <a:spAutoFit/>
                          </wps:bodyPr>
                        </wps:wsp>
                        <wps:wsp>
                          <wps:cNvPr id="243" name="Rectangle 964"/>
                          <wps:cNvSpPr>
                            <a:spLocks noChangeArrowheads="1"/>
                          </wps:cNvSpPr>
                          <wps:spPr bwMode="auto">
                            <a:xfrm>
                              <a:off x="7829" y="485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1 271</w:t>
                                </w:r>
                              </w:p>
                            </w:txbxContent>
                          </wps:txbx>
                          <wps:bodyPr rot="0" vert="horz" wrap="none" lIns="0" tIns="0" rIns="0" bIns="0" anchor="t" anchorCtr="0" upright="1">
                            <a:spAutoFit/>
                          </wps:bodyPr>
                        </wps:wsp>
                        <wps:wsp>
                          <wps:cNvPr id="244" name="Rectangle 965"/>
                          <wps:cNvSpPr>
                            <a:spLocks noChangeArrowheads="1"/>
                          </wps:cNvSpPr>
                          <wps:spPr bwMode="auto">
                            <a:xfrm>
                              <a:off x="8550" y="485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1 187</w:t>
                                </w:r>
                              </w:p>
                            </w:txbxContent>
                          </wps:txbx>
                          <wps:bodyPr rot="0" vert="horz" wrap="none" lIns="0" tIns="0" rIns="0" bIns="0" anchor="t" anchorCtr="0" upright="1">
                            <a:spAutoFit/>
                          </wps:bodyPr>
                        </wps:wsp>
                        <wps:wsp>
                          <wps:cNvPr id="245" name="Rectangle 966"/>
                          <wps:cNvSpPr>
                            <a:spLocks noChangeArrowheads="1"/>
                          </wps:cNvSpPr>
                          <wps:spPr bwMode="auto">
                            <a:xfrm>
                              <a:off x="9270" y="485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1 167</w:t>
                                </w:r>
                              </w:p>
                            </w:txbxContent>
                          </wps:txbx>
                          <wps:bodyPr rot="0" vert="horz" wrap="none" lIns="0" tIns="0" rIns="0" bIns="0" anchor="t" anchorCtr="0" upright="1">
                            <a:spAutoFit/>
                          </wps:bodyPr>
                        </wps:wsp>
                        <wps:wsp>
                          <wps:cNvPr id="246" name="Rectangle 967"/>
                          <wps:cNvSpPr>
                            <a:spLocks noChangeArrowheads="1"/>
                          </wps:cNvSpPr>
                          <wps:spPr bwMode="auto">
                            <a:xfrm>
                              <a:off x="28" y="5073"/>
                              <a:ext cx="188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b/>
                                    <w:bCs/>
                                    <w:color w:val="000000"/>
                                    <w:sz w:val="16"/>
                                    <w:szCs w:val="16"/>
                                    <w:lang w:val="en-US"/>
                                  </w:rPr>
                                  <w:t>Nettoskuld som skatteprocent</w:t>
                                </w:r>
                              </w:p>
                            </w:txbxContent>
                          </wps:txbx>
                          <wps:bodyPr rot="0" vert="horz" wrap="none" lIns="0" tIns="0" rIns="0" bIns="0" anchor="t" anchorCtr="0" upright="1">
                            <a:spAutoFit/>
                          </wps:bodyPr>
                        </wps:wsp>
                        <wps:wsp>
                          <wps:cNvPr id="247" name="Rectangle 968"/>
                          <wps:cNvSpPr>
                            <a:spLocks noChangeArrowheads="1"/>
                          </wps:cNvSpPr>
                          <wps:spPr bwMode="auto">
                            <a:xfrm>
                              <a:off x="2613"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5,55</w:t>
                                </w:r>
                              </w:p>
                            </w:txbxContent>
                          </wps:txbx>
                          <wps:bodyPr rot="0" vert="horz" wrap="none" lIns="0" tIns="0" rIns="0" bIns="0" anchor="t" anchorCtr="0" upright="1">
                            <a:spAutoFit/>
                          </wps:bodyPr>
                        </wps:wsp>
                        <wps:wsp>
                          <wps:cNvPr id="248" name="Rectangle 969"/>
                          <wps:cNvSpPr>
                            <a:spLocks noChangeArrowheads="1"/>
                          </wps:cNvSpPr>
                          <wps:spPr bwMode="auto">
                            <a:xfrm>
                              <a:off x="3333"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5,08</w:t>
                                </w:r>
                              </w:p>
                            </w:txbxContent>
                          </wps:txbx>
                          <wps:bodyPr rot="0" vert="horz" wrap="none" lIns="0" tIns="0" rIns="0" bIns="0" anchor="t" anchorCtr="0" upright="1">
                            <a:spAutoFit/>
                          </wps:bodyPr>
                        </wps:wsp>
                        <wps:wsp>
                          <wps:cNvPr id="249" name="Rectangle 970"/>
                          <wps:cNvSpPr>
                            <a:spLocks noChangeArrowheads="1"/>
                          </wps:cNvSpPr>
                          <wps:spPr bwMode="auto">
                            <a:xfrm>
                              <a:off x="4053"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4,67</w:t>
                                </w:r>
                              </w:p>
                            </w:txbxContent>
                          </wps:txbx>
                          <wps:bodyPr rot="0" vert="horz" wrap="none" lIns="0" tIns="0" rIns="0" bIns="0" anchor="t" anchorCtr="0" upright="1">
                            <a:spAutoFit/>
                          </wps:bodyPr>
                        </wps:wsp>
                        <wps:wsp>
                          <wps:cNvPr id="250" name="Rectangle 971"/>
                          <wps:cNvSpPr>
                            <a:spLocks noChangeArrowheads="1"/>
                          </wps:cNvSpPr>
                          <wps:spPr bwMode="auto">
                            <a:xfrm>
                              <a:off x="4856"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7,24</w:t>
                                </w:r>
                              </w:p>
                            </w:txbxContent>
                          </wps:txbx>
                          <wps:bodyPr rot="0" vert="horz" wrap="none" lIns="0" tIns="0" rIns="0" bIns="0" anchor="t" anchorCtr="0" upright="1">
                            <a:spAutoFit/>
                          </wps:bodyPr>
                        </wps:wsp>
                        <wps:wsp>
                          <wps:cNvPr id="251" name="Rectangle 972"/>
                          <wps:cNvSpPr>
                            <a:spLocks noChangeArrowheads="1"/>
                          </wps:cNvSpPr>
                          <wps:spPr bwMode="auto">
                            <a:xfrm>
                              <a:off x="5660"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8,05</w:t>
                                </w:r>
                              </w:p>
                            </w:txbxContent>
                          </wps:txbx>
                          <wps:bodyPr rot="0" vert="horz" wrap="none" lIns="0" tIns="0" rIns="0" bIns="0" anchor="t" anchorCtr="0" upright="1">
                            <a:spAutoFit/>
                          </wps:bodyPr>
                        </wps:wsp>
                        <wps:wsp>
                          <wps:cNvPr id="252" name="Rectangle 973"/>
                          <wps:cNvSpPr>
                            <a:spLocks noChangeArrowheads="1"/>
                          </wps:cNvSpPr>
                          <wps:spPr bwMode="auto">
                            <a:xfrm>
                              <a:off x="6463"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9,38</w:t>
                                </w:r>
                              </w:p>
                            </w:txbxContent>
                          </wps:txbx>
                          <wps:bodyPr rot="0" vert="horz" wrap="none" lIns="0" tIns="0" rIns="0" bIns="0" anchor="t" anchorCtr="0" upright="1">
                            <a:spAutoFit/>
                          </wps:bodyPr>
                        </wps:wsp>
                        <wps:wsp>
                          <wps:cNvPr id="253" name="Rectangle 974"/>
                          <wps:cNvSpPr>
                            <a:spLocks noChangeArrowheads="1"/>
                          </wps:cNvSpPr>
                          <wps:spPr bwMode="auto">
                            <a:xfrm>
                              <a:off x="7183"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8,33</w:t>
                                </w:r>
                              </w:p>
                            </w:txbxContent>
                          </wps:txbx>
                          <wps:bodyPr rot="0" vert="horz" wrap="none" lIns="0" tIns="0" rIns="0" bIns="0" anchor="t" anchorCtr="0" upright="1">
                            <a:spAutoFit/>
                          </wps:bodyPr>
                        </wps:wsp>
                        <wps:wsp>
                          <wps:cNvPr id="254" name="Rectangle 975"/>
                          <wps:cNvSpPr>
                            <a:spLocks noChangeArrowheads="1"/>
                          </wps:cNvSpPr>
                          <wps:spPr bwMode="auto">
                            <a:xfrm>
                              <a:off x="7903"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7,42</w:t>
                                </w:r>
                              </w:p>
                            </w:txbxContent>
                          </wps:txbx>
                          <wps:bodyPr rot="0" vert="horz" wrap="none" lIns="0" tIns="0" rIns="0" bIns="0" anchor="t" anchorCtr="0" upright="1">
                            <a:spAutoFit/>
                          </wps:bodyPr>
                        </wps:wsp>
                        <wps:wsp>
                          <wps:cNvPr id="255" name="Rectangle 976"/>
                          <wps:cNvSpPr>
                            <a:spLocks noChangeArrowheads="1"/>
                          </wps:cNvSpPr>
                          <wps:spPr bwMode="auto">
                            <a:xfrm>
                              <a:off x="8624"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6,73</w:t>
                                </w:r>
                              </w:p>
                            </w:txbxContent>
                          </wps:txbx>
                          <wps:bodyPr rot="0" vert="horz" wrap="none" lIns="0" tIns="0" rIns="0" bIns="0" anchor="t" anchorCtr="0" upright="1">
                            <a:spAutoFit/>
                          </wps:bodyPr>
                        </wps:wsp>
                        <wps:wsp>
                          <wps:cNvPr id="256" name="Rectangle 977"/>
                          <wps:cNvSpPr>
                            <a:spLocks noChangeArrowheads="1"/>
                          </wps:cNvSpPr>
                          <wps:spPr bwMode="auto">
                            <a:xfrm>
                              <a:off x="9344"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28" w:rsidRDefault="00823E28" w:rsidP="00484401">
                                <w:r>
                                  <w:rPr>
                                    <w:rFonts w:ascii="Arial Narrow" w:hAnsi="Arial Narrow" w:cs="Arial Narrow"/>
                                    <w:color w:val="000000"/>
                                    <w:sz w:val="16"/>
                                    <w:szCs w:val="16"/>
                                    <w:lang w:val="en-US"/>
                                  </w:rPr>
                                  <w:t>6,43</w:t>
                                </w:r>
                              </w:p>
                            </w:txbxContent>
                          </wps:txbx>
                          <wps:bodyPr rot="0" vert="horz" wrap="none" lIns="0" tIns="0" rIns="0" bIns="0" anchor="t" anchorCtr="0" upright="1">
                            <a:spAutoFit/>
                          </wps:bodyPr>
                        </wps:wsp>
                        <wps:wsp>
                          <wps:cNvPr id="257" name="Line 978"/>
                          <wps:cNvCnPr/>
                          <wps:spPr bwMode="auto">
                            <a:xfrm>
                              <a:off x="2170" y="62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 name="Rectangle 979"/>
                          <wps:cNvSpPr>
                            <a:spLocks noChangeArrowheads="1"/>
                          </wps:cNvSpPr>
                          <wps:spPr bwMode="auto">
                            <a:xfrm>
                              <a:off x="2170" y="62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980"/>
                          <wps:cNvCnPr/>
                          <wps:spPr bwMode="auto">
                            <a:xfrm>
                              <a:off x="2890" y="62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 name="Rectangle 981"/>
                          <wps:cNvSpPr>
                            <a:spLocks noChangeArrowheads="1"/>
                          </wps:cNvSpPr>
                          <wps:spPr bwMode="auto">
                            <a:xfrm>
                              <a:off x="2890" y="62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982"/>
                          <wps:cNvCnPr/>
                          <wps:spPr bwMode="auto">
                            <a:xfrm>
                              <a:off x="9" y="842"/>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 name="Rectangle 983"/>
                          <wps:cNvSpPr>
                            <a:spLocks noChangeArrowheads="1"/>
                          </wps:cNvSpPr>
                          <wps:spPr bwMode="auto">
                            <a:xfrm>
                              <a:off x="9" y="842"/>
                              <a:ext cx="359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984"/>
                          <wps:cNvCnPr/>
                          <wps:spPr bwMode="auto">
                            <a:xfrm>
                              <a:off x="4330" y="62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 name="Rectangle 985"/>
                          <wps:cNvSpPr>
                            <a:spLocks noChangeArrowheads="1"/>
                          </wps:cNvSpPr>
                          <wps:spPr bwMode="auto">
                            <a:xfrm>
                              <a:off x="4330" y="62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986"/>
                          <wps:cNvCnPr/>
                          <wps:spPr bwMode="auto">
                            <a:xfrm>
                              <a:off x="5133" y="62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 name="Rectangle 987"/>
                          <wps:cNvSpPr>
                            <a:spLocks noChangeArrowheads="1"/>
                          </wps:cNvSpPr>
                          <wps:spPr bwMode="auto">
                            <a:xfrm>
                              <a:off x="5133" y="629"/>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988"/>
                          <wps:cNvCnPr/>
                          <wps:spPr bwMode="auto">
                            <a:xfrm>
                              <a:off x="5937" y="62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 name="Rectangle 989"/>
                          <wps:cNvSpPr>
                            <a:spLocks noChangeArrowheads="1"/>
                          </wps:cNvSpPr>
                          <wps:spPr bwMode="auto">
                            <a:xfrm>
                              <a:off x="5937" y="62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990"/>
                          <wps:cNvCnPr/>
                          <wps:spPr bwMode="auto">
                            <a:xfrm>
                              <a:off x="3619" y="842"/>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 name="Rectangle 991"/>
                          <wps:cNvSpPr>
                            <a:spLocks noChangeArrowheads="1"/>
                          </wps:cNvSpPr>
                          <wps:spPr bwMode="auto">
                            <a:xfrm>
                              <a:off x="3619" y="842"/>
                              <a:ext cx="31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992"/>
                          <wps:cNvCnPr/>
                          <wps:spPr bwMode="auto">
                            <a:xfrm>
                              <a:off x="7460" y="62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 name="Rectangle 993"/>
                          <wps:cNvSpPr>
                            <a:spLocks noChangeArrowheads="1"/>
                          </wps:cNvSpPr>
                          <wps:spPr bwMode="auto">
                            <a:xfrm>
                              <a:off x="7460" y="62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994"/>
                          <wps:cNvCnPr/>
                          <wps:spPr bwMode="auto">
                            <a:xfrm>
                              <a:off x="8180" y="62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 name="Rectangle 995"/>
                          <wps:cNvSpPr>
                            <a:spLocks noChangeArrowheads="1"/>
                          </wps:cNvSpPr>
                          <wps:spPr bwMode="auto">
                            <a:xfrm>
                              <a:off x="8180" y="629"/>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996"/>
                          <wps:cNvCnPr/>
                          <wps:spPr bwMode="auto">
                            <a:xfrm>
                              <a:off x="8901" y="62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 name="Rectangle 997"/>
                          <wps:cNvSpPr>
                            <a:spLocks noChangeArrowheads="1"/>
                          </wps:cNvSpPr>
                          <wps:spPr bwMode="auto">
                            <a:xfrm>
                              <a:off x="8901" y="62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998"/>
                          <wps:cNvCnPr/>
                          <wps:spPr bwMode="auto">
                            <a:xfrm>
                              <a:off x="2170" y="85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 name="Rectangle 999"/>
                          <wps:cNvSpPr>
                            <a:spLocks noChangeArrowheads="1"/>
                          </wps:cNvSpPr>
                          <wps:spPr bwMode="auto">
                            <a:xfrm>
                              <a:off x="2170" y="85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1000"/>
                          <wps:cNvCnPr/>
                          <wps:spPr bwMode="auto">
                            <a:xfrm>
                              <a:off x="2890" y="85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1001"/>
                          <wps:cNvSpPr>
                            <a:spLocks noChangeArrowheads="1"/>
                          </wps:cNvSpPr>
                          <wps:spPr bwMode="auto">
                            <a:xfrm>
                              <a:off x="2890" y="85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1002"/>
                          <wps:cNvCnPr/>
                          <wps:spPr bwMode="auto">
                            <a:xfrm>
                              <a:off x="9" y="1065"/>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 name="Rectangle 1003"/>
                          <wps:cNvSpPr>
                            <a:spLocks noChangeArrowheads="1"/>
                          </wps:cNvSpPr>
                          <wps:spPr bwMode="auto">
                            <a:xfrm>
                              <a:off x="9" y="1065"/>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1004"/>
                          <wps:cNvCnPr/>
                          <wps:spPr bwMode="auto">
                            <a:xfrm>
                              <a:off x="4330" y="85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4" name="Rectangle 1005"/>
                          <wps:cNvSpPr>
                            <a:spLocks noChangeArrowheads="1"/>
                          </wps:cNvSpPr>
                          <wps:spPr bwMode="auto">
                            <a:xfrm>
                              <a:off x="4330" y="85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1006"/>
                          <wps:cNvCnPr/>
                          <wps:spPr bwMode="auto">
                            <a:xfrm>
                              <a:off x="5133" y="85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007"/>
                          <wps:cNvSpPr>
                            <a:spLocks noChangeArrowheads="1"/>
                          </wps:cNvSpPr>
                          <wps:spPr bwMode="auto">
                            <a:xfrm>
                              <a:off x="5133" y="852"/>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1008"/>
                          <wps:cNvCnPr/>
                          <wps:spPr bwMode="auto">
                            <a:xfrm>
                              <a:off x="5937" y="85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Rectangle 1009"/>
                          <wps:cNvSpPr>
                            <a:spLocks noChangeArrowheads="1"/>
                          </wps:cNvSpPr>
                          <wps:spPr bwMode="auto">
                            <a:xfrm>
                              <a:off x="5937" y="85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1010"/>
                          <wps:cNvCnPr/>
                          <wps:spPr bwMode="auto">
                            <a:xfrm>
                              <a:off x="3619" y="1065"/>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Rectangle 1011"/>
                          <wps:cNvSpPr>
                            <a:spLocks noChangeArrowheads="1"/>
                          </wps:cNvSpPr>
                          <wps:spPr bwMode="auto">
                            <a:xfrm>
                              <a:off x="3619" y="1065"/>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1012"/>
                          <wps:cNvCnPr/>
                          <wps:spPr bwMode="auto">
                            <a:xfrm>
                              <a:off x="7460" y="85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2" name="Rectangle 1013"/>
                          <wps:cNvSpPr>
                            <a:spLocks noChangeArrowheads="1"/>
                          </wps:cNvSpPr>
                          <wps:spPr bwMode="auto">
                            <a:xfrm>
                              <a:off x="7460" y="85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1014"/>
                          <wps:cNvCnPr/>
                          <wps:spPr bwMode="auto">
                            <a:xfrm>
                              <a:off x="8180" y="85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Rectangle 1015"/>
                          <wps:cNvSpPr>
                            <a:spLocks noChangeArrowheads="1"/>
                          </wps:cNvSpPr>
                          <wps:spPr bwMode="auto">
                            <a:xfrm>
                              <a:off x="8180" y="852"/>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1016"/>
                          <wps:cNvCnPr/>
                          <wps:spPr bwMode="auto">
                            <a:xfrm>
                              <a:off x="8901" y="85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Rectangle 1017"/>
                          <wps:cNvSpPr>
                            <a:spLocks noChangeArrowheads="1"/>
                          </wps:cNvSpPr>
                          <wps:spPr bwMode="auto">
                            <a:xfrm>
                              <a:off x="8901" y="85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1018"/>
                          <wps:cNvCnPr/>
                          <wps:spPr bwMode="auto">
                            <a:xfrm>
                              <a:off x="2170" y="107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Rectangle 1019"/>
                          <wps:cNvSpPr>
                            <a:spLocks noChangeArrowheads="1"/>
                          </wps:cNvSpPr>
                          <wps:spPr bwMode="auto">
                            <a:xfrm>
                              <a:off x="2170" y="107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1020"/>
                          <wps:cNvCnPr/>
                          <wps:spPr bwMode="auto">
                            <a:xfrm>
                              <a:off x="2890" y="107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1021"/>
                          <wps:cNvSpPr>
                            <a:spLocks noChangeArrowheads="1"/>
                          </wps:cNvSpPr>
                          <wps:spPr bwMode="auto">
                            <a:xfrm>
                              <a:off x="2890" y="107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1022"/>
                          <wps:cNvCnPr/>
                          <wps:spPr bwMode="auto">
                            <a:xfrm>
                              <a:off x="4330" y="107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Rectangle 1023"/>
                          <wps:cNvSpPr>
                            <a:spLocks noChangeArrowheads="1"/>
                          </wps:cNvSpPr>
                          <wps:spPr bwMode="auto">
                            <a:xfrm>
                              <a:off x="4330" y="107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1024"/>
                          <wps:cNvCnPr/>
                          <wps:spPr bwMode="auto">
                            <a:xfrm>
                              <a:off x="5133" y="107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Rectangle 1025"/>
                          <wps:cNvSpPr>
                            <a:spLocks noChangeArrowheads="1"/>
                          </wps:cNvSpPr>
                          <wps:spPr bwMode="auto">
                            <a:xfrm>
                              <a:off x="5133" y="1074"/>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1026"/>
                          <wps:cNvCnPr/>
                          <wps:spPr bwMode="auto">
                            <a:xfrm>
                              <a:off x="5937" y="107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1027"/>
                          <wps:cNvSpPr>
                            <a:spLocks noChangeArrowheads="1"/>
                          </wps:cNvSpPr>
                          <wps:spPr bwMode="auto">
                            <a:xfrm>
                              <a:off x="5937" y="107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1028"/>
                          <wps:cNvCnPr/>
                          <wps:spPr bwMode="auto">
                            <a:xfrm>
                              <a:off x="7460" y="107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1029"/>
                          <wps:cNvSpPr>
                            <a:spLocks noChangeArrowheads="1"/>
                          </wps:cNvSpPr>
                          <wps:spPr bwMode="auto">
                            <a:xfrm>
                              <a:off x="7460" y="107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1030"/>
                          <wps:cNvCnPr/>
                          <wps:spPr bwMode="auto">
                            <a:xfrm>
                              <a:off x="8180" y="107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1031"/>
                          <wps:cNvSpPr>
                            <a:spLocks noChangeArrowheads="1"/>
                          </wps:cNvSpPr>
                          <wps:spPr bwMode="auto">
                            <a:xfrm>
                              <a:off x="8180" y="1074"/>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1032"/>
                          <wps:cNvCnPr/>
                          <wps:spPr bwMode="auto">
                            <a:xfrm>
                              <a:off x="8901" y="107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Rectangle 1033"/>
                          <wps:cNvSpPr>
                            <a:spLocks noChangeArrowheads="1"/>
                          </wps:cNvSpPr>
                          <wps:spPr bwMode="auto">
                            <a:xfrm>
                              <a:off x="8901" y="107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1034"/>
                          <wps:cNvSpPr>
                            <a:spLocks noChangeArrowheads="1"/>
                          </wps:cNvSpPr>
                          <wps:spPr bwMode="auto">
                            <a:xfrm>
                              <a:off x="-9" y="611"/>
                              <a:ext cx="18"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1035"/>
                          <wps:cNvCnPr/>
                          <wps:spPr bwMode="auto">
                            <a:xfrm>
                              <a:off x="2170" y="130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 name="Rectangle 1036"/>
                          <wps:cNvSpPr>
                            <a:spLocks noChangeArrowheads="1"/>
                          </wps:cNvSpPr>
                          <wps:spPr bwMode="auto">
                            <a:xfrm>
                              <a:off x="2170" y="130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1037"/>
                          <wps:cNvCnPr/>
                          <wps:spPr bwMode="auto">
                            <a:xfrm>
                              <a:off x="2890" y="130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 name="Rectangle 1038"/>
                          <wps:cNvSpPr>
                            <a:spLocks noChangeArrowheads="1"/>
                          </wps:cNvSpPr>
                          <wps:spPr bwMode="auto">
                            <a:xfrm>
                              <a:off x="2890" y="130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1039"/>
                          <wps:cNvSpPr>
                            <a:spLocks noChangeArrowheads="1"/>
                          </wps:cNvSpPr>
                          <wps:spPr bwMode="auto">
                            <a:xfrm>
                              <a:off x="3601" y="629"/>
                              <a:ext cx="18" cy="9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1040"/>
                          <wps:cNvCnPr/>
                          <wps:spPr bwMode="auto">
                            <a:xfrm>
                              <a:off x="4330" y="130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Rectangle 1041"/>
                          <wps:cNvSpPr>
                            <a:spLocks noChangeArrowheads="1"/>
                          </wps:cNvSpPr>
                          <wps:spPr bwMode="auto">
                            <a:xfrm>
                              <a:off x="4330" y="130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1042"/>
                          <wps:cNvCnPr/>
                          <wps:spPr bwMode="auto">
                            <a:xfrm>
                              <a:off x="5133" y="130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Rectangle 1043"/>
                          <wps:cNvSpPr>
                            <a:spLocks noChangeArrowheads="1"/>
                          </wps:cNvSpPr>
                          <wps:spPr bwMode="auto">
                            <a:xfrm>
                              <a:off x="5133" y="1305"/>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1044"/>
                          <wps:cNvCnPr/>
                          <wps:spPr bwMode="auto">
                            <a:xfrm>
                              <a:off x="5937" y="130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1045"/>
                          <wps:cNvSpPr>
                            <a:spLocks noChangeArrowheads="1"/>
                          </wps:cNvSpPr>
                          <wps:spPr bwMode="auto">
                            <a:xfrm>
                              <a:off x="5937" y="130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1046"/>
                          <wps:cNvSpPr>
                            <a:spLocks noChangeArrowheads="1"/>
                          </wps:cNvSpPr>
                          <wps:spPr bwMode="auto">
                            <a:xfrm>
                              <a:off x="6731" y="629"/>
                              <a:ext cx="18" cy="9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Line 1047"/>
                          <wps:cNvCnPr/>
                          <wps:spPr bwMode="auto">
                            <a:xfrm>
                              <a:off x="7460" y="130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 name="Rectangle 1048"/>
                          <wps:cNvSpPr>
                            <a:spLocks noChangeArrowheads="1"/>
                          </wps:cNvSpPr>
                          <wps:spPr bwMode="auto">
                            <a:xfrm>
                              <a:off x="7460" y="130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Line 1049"/>
                          <wps:cNvCnPr/>
                          <wps:spPr bwMode="auto">
                            <a:xfrm>
                              <a:off x="8180" y="130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 name="Rectangle 1050"/>
                          <wps:cNvSpPr>
                            <a:spLocks noChangeArrowheads="1"/>
                          </wps:cNvSpPr>
                          <wps:spPr bwMode="auto">
                            <a:xfrm>
                              <a:off x="8180" y="1305"/>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Line 1051"/>
                          <wps:cNvCnPr/>
                          <wps:spPr bwMode="auto">
                            <a:xfrm>
                              <a:off x="8901" y="130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 name="Rectangle 1052"/>
                          <wps:cNvSpPr>
                            <a:spLocks noChangeArrowheads="1"/>
                          </wps:cNvSpPr>
                          <wps:spPr bwMode="auto">
                            <a:xfrm>
                              <a:off x="8901" y="130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1053"/>
                          <wps:cNvSpPr>
                            <a:spLocks noChangeArrowheads="1"/>
                          </wps:cNvSpPr>
                          <wps:spPr bwMode="auto">
                            <a:xfrm>
                              <a:off x="9611" y="629"/>
                              <a:ext cx="19" cy="9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1054"/>
                          <wps:cNvCnPr/>
                          <wps:spPr bwMode="auto">
                            <a:xfrm>
                              <a:off x="2170" y="1611"/>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1055"/>
                          <wps:cNvSpPr>
                            <a:spLocks noChangeArrowheads="1"/>
                          </wps:cNvSpPr>
                          <wps:spPr bwMode="auto">
                            <a:xfrm>
                              <a:off x="2170" y="1611"/>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1056"/>
                          <wps:cNvCnPr/>
                          <wps:spPr bwMode="auto">
                            <a:xfrm>
                              <a:off x="2890" y="1611"/>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1057"/>
                          <wps:cNvSpPr>
                            <a:spLocks noChangeArrowheads="1"/>
                          </wps:cNvSpPr>
                          <wps:spPr bwMode="auto">
                            <a:xfrm>
                              <a:off x="2890" y="1611"/>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1058"/>
                          <wps:cNvCnPr/>
                          <wps:spPr bwMode="auto">
                            <a:xfrm>
                              <a:off x="9" y="1824"/>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1059"/>
                          <wps:cNvSpPr>
                            <a:spLocks noChangeArrowheads="1"/>
                          </wps:cNvSpPr>
                          <wps:spPr bwMode="auto">
                            <a:xfrm>
                              <a:off x="9" y="1824"/>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1060"/>
                          <wps:cNvCnPr/>
                          <wps:spPr bwMode="auto">
                            <a:xfrm>
                              <a:off x="4330" y="1611"/>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1061"/>
                          <wps:cNvSpPr>
                            <a:spLocks noChangeArrowheads="1"/>
                          </wps:cNvSpPr>
                          <wps:spPr bwMode="auto">
                            <a:xfrm>
                              <a:off x="4330" y="1611"/>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1062"/>
                          <wps:cNvCnPr/>
                          <wps:spPr bwMode="auto">
                            <a:xfrm>
                              <a:off x="5133" y="1611"/>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1063"/>
                          <wps:cNvSpPr>
                            <a:spLocks noChangeArrowheads="1"/>
                          </wps:cNvSpPr>
                          <wps:spPr bwMode="auto">
                            <a:xfrm>
                              <a:off x="5133" y="1611"/>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1064"/>
                          <wps:cNvCnPr/>
                          <wps:spPr bwMode="auto">
                            <a:xfrm>
                              <a:off x="5937" y="1611"/>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 name="Rectangle 1065"/>
                          <wps:cNvSpPr>
                            <a:spLocks noChangeArrowheads="1"/>
                          </wps:cNvSpPr>
                          <wps:spPr bwMode="auto">
                            <a:xfrm>
                              <a:off x="5937" y="1611"/>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1066"/>
                          <wps:cNvCnPr/>
                          <wps:spPr bwMode="auto">
                            <a:xfrm>
                              <a:off x="3619" y="1824"/>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 name="Rectangle 1067"/>
                          <wps:cNvSpPr>
                            <a:spLocks noChangeArrowheads="1"/>
                          </wps:cNvSpPr>
                          <wps:spPr bwMode="auto">
                            <a:xfrm>
                              <a:off x="3619" y="1824"/>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1068"/>
                          <wps:cNvCnPr/>
                          <wps:spPr bwMode="auto">
                            <a:xfrm>
                              <a:off x="7460" y="1611"/>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1069"/>
                          <wps:cNvSpPr>
                            <a:spLocks noChangeArrowheads="1"/>
                          </wps:cNvSpPr>
                          <wps:spPr bwMode="auto">
                            <a:xfrm>
                              <a:off x="7460" y="1611"/>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1070"/>
                          <wps:cNvCnPr/>
                          <wps:spPr bwMode="auto">
                            <a:xfrm>
                              <a:off x="8180" y="1611"/>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1071"/>
                          <wps:cNvSpPr>
                            <a:spLocks noChangeArrowheads="1"/>
                          </wps:cNvSpPr>
                          <wps:spPr bwMode="auto">
                            <a:xfrm>
                              <a:off x="8180" y="1611"/>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1072"/>
                          <wps:cNvCnPr/>
                          <wps:spPr bwMode="auto">
                            <a:xfrm>
                              <a:off x="8901" y="1611"/>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1073"/>
                          <wps:cNvSpPr>
                            <a:spLocks noChangeArrowheads="1"/>
                          </wps:cNvSpPr>
                          <wps:spPr bwMode="auto">
                            <a:xfrm>
                              <a:off x="8901" y="1611"/>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1074"/>
                          <wps:cNvCnPr/>
                          <wps:spPr bwMode="auto">
                            <a:xfrm>
                              <a:off x="2170" y="1833"/>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1075"/>
                          <wps:cNvSpPr>
                            <a:spLocks noChangeArrowheads="1"/>
                          </wps:cNvSpPr>
                          <wps:spPr bwMode="auto">
                            <a:xfrm>
                              <a:off x="2170" y="1833"/>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1076"/>
                          <wps:cNvCnPr/>
                          <wps:spPr bwMode="auto">
                            <a:xfrm>
                              <a:off x="2890" y="1833"/>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1077"/>
                          <wps:cNvSpPr>
                            <a:spLocks noChangeArrowheads="1"/>
                          </wps:cNvSpPr>
                          <wps:spPr bwMode="auto">
                            <a:xfrm>
                              <a:off x="2890" y="1833"/>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1078"/>
                          <wps:cNvCnPr/>
                          <wps:spPr bwMode="auto">
                            <a:xfrm>
                              <a:off x="9" y="2046"/>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 name="Rectangle 1079"/>
                          <wps:cNvSpPr>
                            <a:spLocks noChangeArrowheads="1"/>
                          </wps:cNvSpPr>
                          <wps:spPr bwMode="auto">
                            <a:xfrm>
                              <a:off x="9" y="2046"/>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1080"/>
                          <wps:cNvCnPr/>
                          <wps:spPr bwMode="auto">
                            <a:xfrm>
                              <a:off x="4330" y="1833"/>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 name="Rectangle 1081"/>
                          <wps:cNvSpPr>
                            <a:spLocks noChangeArrowheads="1"/>
                          </wps:cNvSpPr>
                          <wps:spPr bwMode="auto">
                            <a:xfrm>
                              <a:off x="4330" y="1833"/>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1082"/>
                          <wps:cNvCnPr/>
                          <wps:spPr bwMode="auto">
                            <a:xfrm>
                              <a:off x="5133" y="1833"/>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1083"/>
                          <wps:cNvSpPr>
                            <a:spLocks noChangeArrowheads="1"/>
                          </wps:cNvSpPr>
                          <wps:spPr bwMode="auto">
                            <a:xfrm>
                              <a:off x="5133" y="1833"/>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1084"/>
                          <wps:cNvCnPr/>
                          <wps:spPr bwMode="auto">
                            <a:xfrm>
                              <a:off x="5937" y="1833"/>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 name="Rectangle 1085"/>
                          <wps:cNvSpPr>
                            <a:spLocks noChangeArrowheads="1"/>
                          </wps:cNvSpPr>
                          <wps:spPr bwMode="auto">
                            <a:xfrm>
                              <a:off x="5937" y="1833"/>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1086"/>
                          <wps:cNvCnPr/>
                          <wps:spPr bwMode="auto">
                            <a:xfrm>
                              <a:off x="3619" y="2046"/>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1087"/>
                          <wps:cNvSpPr>
                            <a:spLocks noChangeArrowheads="1"/>
                          </wps:cNvSpPr>
                          <wps:spPr bwMode="auto">
                            <a:xfrm>
                              <a:off x="3619" y="2046"/>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1088"/>
                          <wps:cNvCnPr/>
                          <wps:spPr bwMode="auto">
                            <a:xfrm>
                              <a:off x="7460" y="1833"/>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1089"/>
                          <wps:cNvSpPr>
                            <a:spLocks noChangeArrowheads="1"/>
                          </wps:cNvSpPr>
                          <wps:spPr bwMode="auto">
                            <a:xfrm>
                              <a:off x="7460" y="1833"/>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1090"/>
                          <wps:cNvCnPr/>
                          <wps:spPr bwMode="auto">
                            <a:xfrm>
                              <a:off x="8180" y="1833"/>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1091"/>
                          <wps:cNvSpPr>
                            <a:spLocks noChangeArrowheads="1"/>
                          </wps:cNvSpPr>
                          <wps:spPr bwMode="auto">
                            <a:xfrm>
                              <a:off x="8180" y="1833"/>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1092"/>
                          <wps:cNvCnPr/>
                          <wps:spPr bwMode="auto">
                            <a:xfrm>
                              <a:off x="8901" y="1833"/>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1093"/>
                          <wps:cNvSpPr>
                            <a:spLocks noChangeArrowheads="1"/>
                          </wps:cNvSpPr>
                          <wps:spPr bwMode="auto">
                            <a:xfrm>
                              <a:off x="8901" y="1833"/>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1094"/>
                          <wps:cNvCnPr/>
                          <wps:spPr bwMode="auto">
                            <a:xfrm>
                              <a:off x="2170" y="205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 name="Rectangle 1095"/>
                          <wps:cNvSpPr>
                            <a:spLocks noChangeArrowheads="1"/>
                          </wps:cNvSpPr>
                          <wps:spPr bwMode="auto">
                            <a:xfrm>
                              <a:off x="2170" y="205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1096"/>
                          <wps:cNvCnPr/>
                          <wps:spPr bwMode="auto">
                            <a:xfrm>
                              <a:off x="2890" y="205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 name="Rectangle 1097"/>
                          <wps:cNvSpPr>
                            <a:spLocks noChangeArrowheads="1"/>
                          </wps:cNvSpPr>
                          <wps:spPr bwMode="auto">
                            <a:xfrm>
                              <a:off x="2890" y="205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1098"/>
                          <wps:cNvCnPr/>
                          <wps:spPr bwMode="auto">
                            <a:xfrm>
                              <a:off x="9" y="2268"/>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 name="Rectangle 1099"/>
                          <wps:cNvSpPr>
                            <a:spLocks noChangeArrowheads="1"/>
                          </wps:cNvSpPr>
                          <wps:spPr bwMode="auto">
                            <a:xfrm>
                              <a:off x="9" y="2268"/>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1100"/>
                          <wps:cNvCnPr/>
                          <wps:spPr bwMode="auto">
                            <a:xfrm>
                              <a:off x="4330" y="205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 name="Rectangle 1101"/>
                          <wps:cNvSpPr>
                            <a:spLocks noChangeArrowheads="1"/>
                          </wps:cNvSpPr>
                          <wps:spPr bwMode="auto">
                            <a:xfrm>
                              <a:off x="4330" y="205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1102"/>
                          <wps:cNvCnPr/>
                          <wps:spPr bwMode="auto">
                            <a:xfrm>
                              <a:off x="5133" y="205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 name="Rectangle 1103"/>
                          <wps:cNvSpPr>
                            <a:spLocks noChangeArrowheads="1"/>
                          </wps:cNvSpPr>
                          <wps:spPr bwMode="auto">
                            <a:xfrm>
                              <a:off x="5133" y="2055"/>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1104"/>
                          <wps:cNvCnPr/>
                          <wps:spPr bwMode="auto">
                            <a:xfrm>
                              <a:off x="5937" y="205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 name="Rectangle 1105"/>
                          <wps:cNvSpPr>
                            <a:spLocks noChangeArrowheads="1"/>
                          </wps:cNvSpPr>
                          <wps:spPr bwMode="auto">
                            <a:xfrm>
                              <a:off x="5937" y="205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1106"/>
                          <wps:cNvCnPr/>
                          <wps:spPr bwMode="auto">
                            <a:xfrm>
                              <a:off x="3619" y="2268"/>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 name="Rectangle 1107"/>
                          <wps:cNvSpPr>
                            <a:spLocks noChangeArrowheads="1"/>
                          </wps:cNvSpPr>
                          <wps:spPr bwMode="auto">
                            <a:xfrm>
                              <a:off x="3619" y="2268"/>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1108"/>
                          <wps:cNvCnPr/>
                          <wps:spPr bwMode="auto">
                            <a:xfrm>
                              <a:off x="7460" y="205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 name="Rectangle 1109"/>
                          <wps:cNvSpPr>
                            <a:spLocks noChangeArrowheads="1"/>
                          </wps:cNvSpPr>
                          <wps:spPr bwMode="auto">
                            <a:xfrm>
                              <a:off x="7460" y="205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1110"/>
                          <wps:cNvCnPr/>
                          <wps:spPr bwMode="auto">
                            <a:xfrm>
                              <a:off x="8180" y="205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 name="Rectangle 1111"/>
                          <wps:cNvSpPr>
                            <a:spLocks noChangeArrowheads="1"/>
                          </wps:cNvSpPr>
                          <wps:spPr bwMode="auto">
                            <a:xfrm>
                              <a:off x="8180" y="2055"/>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1112"/>
                          <wps:cNvCnPr/>
                          <wps:spPr bwMode="auto">
                            <a:xfrm>
                              <a:off x="8901" y="205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1113"/>
                          <wps:cNvSpPr>
                            <a:spLocks noChangeArrowheads="1"/>
                          </wps:cNvSpPr>
                          <wps:spPr bwMode="auto">
                            <a:xfrm>
                              <a:off x="8901" y="205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1114"/>
                          <wps:cNvCnPr/>
                          <wps:spPr bwMode="auto">
                            <a:xfrm>
                              <a:off x="2170" y="227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1115"/>
                          <wps:cNvSpPr>
                            <a:spLocks noChangeArrowheads="1"/>
                          </wps:cNvSpPr>
                          <wps:spPr bwMode="auto">
                            <a:xfrm>
                              <a:off x="2170" y="227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1116"/>
                          <wps:cNvCnPr/>
                          <wps:spPr bwMode="auto">
                            <a:xfrm>
                              <a:off x="2890" y="227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 name="Rectangle 1117"/>
                          <wps:cNvSpPr>
                            <a:spLocks noChangeArrowheads="1"/>
                          </wps:cNvSpPr>
                          <wps:spPr bwMode="auto">
                            <a:xfrm>
                              <a:off x="2890" y="227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1118"/>
                          <wps:cNvCnPr/>
                          <wps:spPr bwMode="auto">
                            <a:xfrm>
                              <a:off x="9" y="2490"/>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1119"/>
                          <wps:cNvSpPr>
                            <a:spLocks noChangeArrowheads="1"/>
                          </wps:cNvSpPr>
                          <wps:spPr bwMode="auto">
                            <a:xfrm>
                              <a:off x="9" y="2490"/>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1120"/>
                          <wps:cNvCnPr/>
                          <wps:spPr bwMode="auto">
                            <a:xfrm>
                              <a:off x="4330" y="227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 name="Rectangle 1121"/>
                          <wps:cNvSpPr>
                            <a:spLocks noChangeArrowheads="1"/>
                          </wps:cNvSpPr>
                          <wps:spPr bwMode="auto">
                            <a:xfrm>
                              <a:off x="4330" y="227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1122"/>
                          <wps:cNvCnPr/>
                          <wps:spPr bwMode="auto">
                            <a:xfrm>
                              <a:off x="5133" y="227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 name="Rectangle 1123"/>
                          <wps:cNvSpPr>
                            <a:spLocks noChangeArrowheads="1"/>
                          </wps:cNvSpPr>
                          <wps:spPr bwMode="auto">
                            <a:xfrm>
                              <a:off x="5133" y="2277"/>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Line 1124"/>
                          <wps:cNvCnPr/>
                          <wps:spPr bwMode="auto">
                            <a:xfrm>
                              <a:off x="5937" y="227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Rectangle 1125"/>
                          <wps:cNvSpPr>
                            <a:spLocks noChangeArrowheads="1"/>
                          </wps:cNvSpPr>
                          <wps:spPr bwMode="auto">
                            <a:xfrm>
                              <a:off x="5937" y="227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Line 1126"/>
                          <wps:cNvCnPr/>
                          <wps:spPr bwMode="auto">
                            <a:xfrm>
                              <a:off x="3619" y="2490"/>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 name="Rectangle 1127"/>
                          <wps:cNvSpPr>
                            <a:spLocks noChangeArrowheads="1"/>
                          </wps:cNvSpPr>
                          <wps:spPr bwMode="auto">
                            <a:xfrm>
                              <a:off x="3619" y="2490"/>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1128"/>
                          <wps:cNvCnPr/>
                          <wps:spPr bwMode="auto">
                            <a:xfrm>
                              <a:off x="7460" y="227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 name="Rectangle 1129"/>
                          <wps:cNvSpPr>
                            <a:spLocks noChangeArrowheads="1"/>
                          </wps:cNvSpPr>
                          <wps:spPr bwMode="auto">
                            <a:xfrm>
                              <a:off x="7460" y="227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09" name="Group 1130"/>
                        <wpg:cNvGrpSpPr>
                          <a:grpSpLocks/>
                        </wpg:cNvGrpSpPr>
                        <wpg:grpSpPr bwMode="auto">
                          <a:xfrm>
                            <a:off x="0" y="1010920"/>
                            <a:ext cx="6120765" cy="2063115"/>
                            <a:chOff x="-9" y="1592"/>
                            <a:chExt cx="9639" cy="3249"/>
                          </a:xfrm>
                        </wpg:grpSpPr>
                        <wps:wsp>
                          <wps:cNvPr id="410" name="Line 1131"/>
                          <wps:cNvCnPr/>
                          <wps:spPr bwMode="auto">
                            <a:xfrm>
                              <a:off x="8180" y="227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1132"/>
                          <wps:cNvSpPr>
                            <a:spLocks noChangeArrowheads="1"/>
                          </wps:cNvSpPr>
                          <wps:spPr bwMode="auto">
                            <a:xfrm>
                              <a:off x="8180" y="2277"/>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1133"/>
                          <wps:cNvCnPr/>
                          <wps:spPr bwMode="auto">
                            <a:xfrm>
                              <a:off x="8901" y="227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 name="Rectangle 1134"/>
                          <wps:cNvSpPr>
                            <a:spLocks noChangeArrowheads="1"/>
                          </wps:cNvSpPr>
                          <wps:spPr bwMode="auto">
                            <a:xfrm>
                              <a:off x="8901" y="227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1135"/>
                          <wps:cNvCnPr/>
                          <wps:spPr bwMode="auto">
                            <a:xfrm>
                              <a:off x="2170" y="249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 name="Rectangle 1136"/>
                          <wps:cNvSpPr>
                            <a:spLocks noChangeArrowheads="1"/>
                          </wps:cNvSpPr>
                          <wps:spPr bwMode="auto">
                            <a:xfrm>
                              <a:off x="2170" y="249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1137"/>
                          <wps:cNvCnPr/>
                          <wps:spPr bwMode="auto">
                            <a:xfrm>
                              <a:off x="2890" y="249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 name="Rectangle 1138"/>
                          <wps:cNvSpPr>
                            <a:spLocks noChangeArrowheads="1"/>
                          </wps:cNvSpPr>
                          <wps:spPr bwMode="auto">
                            <a:xfrm>
                              <a:off x="2890" y="249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1139"/>
                          <wps:cNvCnPr/>
                          <wps:spPr bwMode="auto">
                            <a:xfrm>
                              <a:off x="9" y="2712"/>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1140"/>
                          <wps:cNvSpPr>
                            <a:spLocks noChangeArrowheads="1"/>
                          </wps:cNvSpPr>
                          <wps:spPr bwMode="auto">
                            <a:xfrm>
                              <a:off x="9" y="2712"/>
                              <a:ext cx="359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1141"/>
                          <wps:cNvCnPr/>
                          <wps:spPr bwMode="auto">
                            <a:xfrm>
                              <a:off x="4330" y="249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 name="Rectangle 1142"/>
                          <wps:cNvSpPr>
                            <a:spLocks noChangeArrowheads="1"/>
                          </wps:cNvSpPr>
                          <wps:spPr bwMode="auto">
                            <a:xfrm>
                              <a:off x="4330" y="249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1143"/>
                          <wps:cNvCnPr/>
                          <wps:spPr bwMode="auto">
                            <a:xfrm>
                              <a:off x="5133" y="249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 name="Rectangle 1144"/>
                          <wps:cNvSpPr>
                            <a:spLocks noChangeArrowheads="1"/>
                          </wps:cNvSpPr>
                          <wps:spPr bwMode="auto">
                            <a:xfrm>
                              <a:off x="5133" y="2499"/>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1145"/>
                          <wps:cNvCnPr/>
                          <wps:spPr bwMode="auto">
                            <a:xfrm>
                              <a:off x="5937" y="249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1146"/>
                          <wps:cNvSpPr>
                            <a:spLocks noChangeArrowheads="1"/>
                          </wps:cNvSpPr>
                          <wps:spPr bwMode="auto">
                            <a:xfrm>
                              <a:off x="5937" y="249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1147"/>
                          <wps:cNvCnPr/>
                          <wps:spPr bwMode="auto">
                            <a:xfrm>
                              <a:off x="3619" y="2712"/>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 name="Rectangle 1148"/>
                          <wps:cNvSpPr>
                            <a:spLocks noChangeArrowheads="1"/>
                          </wps:cNvSpPr>
                          <wps:spPr bwMode="auto">
                            <a:xfrm>
                              <a:off x="3619" y="2712"/>
                              <a:ext cx="31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1149"/>
                          <wps:cNvCnPr/>
                          <wps:spPr bwMode="auto">
                            <a:xfrm>
                              <a:off x="7460" y="249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 name="Rectangle 1150"/>
                          <wps:cNvSpPr>
                            <a:spLocks noChangeArrowheads="1"/>
                          </wps:cNvSpPr>
                          <wps:spPr bwMode="auto">
                            <a:xfrm>
                              <a:off x="7460" y="249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1151"/>
                          <wps:cNvCnPr/>
                          <wps:spPr bwMode="auto">
                            <a:xfrm>
                              <a:off x="8180" y="249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 name="Rectangle 1152"/>
                          <wps:cNvSpPr>
                            <a:spLocks noChangeArrowheads="1"/>
                          </wps:cNvSpPr>
                          <wps:spPr bwMode="auto">
                            <a:xfrm>
                              <a:off x="8180" y="2499"/>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1153"/>
                          <wps:cNvCnPr/>
                          <wps:spPr bwMode="auto">
                            <a:xfrm>
                              <a:off x="8901" y="249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 name="Rectangle 1154"/>
                          <wps:cNvSpPr>
                            <a:spLocks noChangeArrowheads="1"/>
                          </wps:cNvSpPr>
                          <wps:spPr bwMode="auto">
                            <a:xfrm>
                              <a:off x="8901" y="249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1155"/>
                          <wps:cNvCnPr/>
                          <wps:spPr bwMode="auto">
                            <a:xfrm>
                              <a:off x="2170" y="2722"/>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1156"/>
                          <wps:cNvSpPr>
                            <a:spLocks noChangeArrowheads="1"/>
                          </wps:cNvSpPr>
                          <wps:spPr bwMode="auto">
                            <a:xfrm>
                              <a:off x="2170" y="2722"/>
                              <a:ext cx="9"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1157"/>
                          <wps:cNvCnPr/>
                          <wps:spPr bwMode="auto">
                            <a:xfrm>
                              <a:off x="2890" y="2722"/>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 name="Rectangle 1158"/>
                          <wps:cNvSpPr>
                            <a:spLocks noChangeArrowheads="1"/>
                          </wps:cNvSpPr>
                          <wps:spPr bwMode="auto">
                            <a:xfrm>
                              <a:off x="2890" y="2722"/>
                              <a:ext cx="9"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1159"/>
                          <wps:cNvCnPr/>
                          <wps:spPr bwMode="auto">
                            <a:xfrm>
                              <a:off x="9" y="2934"/>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 name="Rectangle 1160"/>
                          <wps:cNvSpPr>
                            <a:spLocks noChangeArrowheads="1"/>
                          </wps:cNvSpPr>
                          <wps:spPr bwMode="auto">
                            <a:xfrm>
                              <a:off x="9" y="2934"/>
                              <a:ext cx="359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1161"/>
                          <wps:cNvCnPr/>
                          <wps:spPr bwMode="auto">
                            <a:xfrm>
                              <a:off x="4330" y="2722"/>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1162"/>
                          <wps:cNvSpPr>
                            <a:spLocks noChangeArrowheads="1"/>
                          </wps:cNvSpPr>
                          <wps:spPr bwMode="auto">
                            <a:xfrm>
                              <a:off x="4330" y="2722"/>
                              <a:ext cx="9"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1163"/>
                          <wps:cNvCnPr/>
                          <wps:spPr bwMode="auto">
                            <a:xfrm>
                              <a:off x="5133" y="2722"/>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 name="Rectangle 1164"/>
                          <wps:cNvSpPr>
                            <a:spLocks noChangeArrowheads="1"/>
                          </wps:cNvSpPr>
                          <wps:spPr bwMode="auto">
                            <a:xfrm>
                              <a:off x="5133" y="2722"/>
                              <a:ext cx="10"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1165"/>
                          <wps:cNvCnPr/>
                          <wps:spPr bwMode="auto">
                            <a:xfrm>
                              <a:off x="5937" y="2722"/>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 name="Rectangle 1166"/>
                          <wps:cNvSpPr>
                            <a:spLocks noChangeArrowheads="1"/>
                          </wps:cNvSpPr>
                          <wps:spPr bwMode="auto">
                            <a:xfrm>
                              <a:off x="5937" y="2722"/>
                              <a:ext cx="9"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1167"/>
                          <wps:cNvCnPr/>
                          <wps:spPr bwMode="auto">
                            <a:xfrm>
                              <a:off x="3619" y="2934"/>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1168"/>
                          <wps:cNvSpPr>
                            <a:spLocks noChangeArrowheads="1"/>
                          </wps:cNvSpPr>
                          <wps:spPr bwMode="auto">
                            <a:xfrm>
                              <a:off x="3619" y="2934"/>
                              <a:ext cx="31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1169"/>
                          <wps:cNvCnPr/>
                          <wps:spPr bwMode="auto">
                            <a:xfrm>
                              <a:off x="7460" y="2722"/>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 name="Rectangle 1170"/>
                          <wps:cNvSpPr>
                            <a:spLocks noChangeArrowheads="1"/>
                          </wps:cNvSpPr>
                          <wps:spPr bwMode="auto">
                            <a:xfrm>
                              <a:off x="7460" y="2722"/>
                              <a:ext cx="9"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1171"/>
                          <wps:cNvCnPr/>
                          <wps:spPr bwMode="auto">
                            <a:xfrm>
                              <a:off x="8180" y="2722"/>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 name="Rectangle 1172"/>
                          <wps:cNvSpPr>
                            <a:spLocks noChangeArrowheads="1"/>
                          </wps:cNvSpPr>
                          <wps:spPr bwMode="auto">
                            <a:xfrm>
                              <a:off x="8180" y="2722"/>
                              <a:ext cx="10"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1173"/>
                          <wps:cNvCnPr/>
                          <wps:spPr bwMode="auto">
                            <a:xfrm>
                              <a:off x="8901" y="2722"/>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 name="Rectangle 1174"/>
                          <wps:cNvSpPr>
                            <a:spLocks noChangeArrowheads="1"/>
                          </wps:cNvSpPr>
                          <wps:spPr bwMode="auto">
                            <a:xfrm>
                              <a:off x="8901" y="2722"/>
                              <a:ext cx="9"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1175"/>
                          <wps:cNvCnPr/>
                          <wps:spPr bwMode="auto">
                            <a:xfrm>
                              <a:off x="2170" y="294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 name="Rectangle 1176"/>
                          <wps:cNvSpPr>
                            <a:spLocks noChangeArrowheads="1"/>
                          </wps:cNvSpPr>
                          <wps:spPr bwMode="auto">
                            <a:xfrm>
                              <a:off x="2170" y="294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1177"/>
                          <wps:cNvCnPr/>
                          <wps:spPr bwMode="auto">
                            <a:xfrm>
                              <a:off x="2890" y="294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 name="Rectangle 1178"/>
                          <wps:cNvSpPr>
                            <a:spLocks noChangeArrowheads="1"/>
                          </wps:cNvSpPr>
                          <wps:spPr bwMode="auto">
                            <a:xfrm>
                              <a:off x="2890" y="294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1179"/>
                          <wps:cNvCnPr/>
                          <wps:spPr bwMode="auto">
                            <a:xfrm>
                              <a:off x="9" y="3157"/>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 name="Rectangle 1180"/>
                          <wps:cNvSpPr>
                            <a:spLocks noChangeArrowheads="1"/>
                          </wps:cNvSpPr>
                          <wps:spPr bwMode="auto">
                            <a:xfrm>
                              <a:off x="9" y="3157"/>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1181"/>
                          <wps:cNvCnPr/>
                          <wps:spPr bwMode="auto">
                            <a:xfrm>
                              <a:off x="4330" y="294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 name="Rectangle 1182"/>
                          <wps:cNvSpPr>
                            <a:spLocks noChangeArrowheads="1"/>
                          </wps:cNvSpPr>
                          <wps:spPr bwMode="auto">
                            <a:xfrm>
                              <a:off x="4330" y="294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1183"/>
                          <wps:cNvCnPr/>
                          <wps:spPr bwMode="auto">
                            <a:xfrm>
                              <a:off x="5133" y="294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 name="Rectangle 1184"/>
                          <wps:cNvSpPr>
                            <a:spLocks noChangeArrowheads="1"/>
                          </wps:cNvSpPr>
                          <wps:spPr bwMode="auto">
                            <a:xfrm>
                              <a:off x="5133" y="2944"/>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1185"/>
                          <wps:cNvCnPr/>
                          <wps:spPr bwMode="auto">
                            <a:xfrm>
                              <a:off x="5937" y="294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 name="Rectangle 1186"/>
                          <wps:cNvSpPr>
                            <a:spLocks noChangeArrowheads="1"/>
                          </wps:cNvSpPr>
                          <wps:spPr bwMode="auto">
                            <a:xfrm>
                              <a:off x="5937" y="294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1187"/>
                          <wps:cNvCnPr/>
                          <wps:spPr bwMode="auto">
                            <a:xfrm>
                              <a:off x="3619" y="3157"/>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 name="Rectangle 1188"/>
                          <wps:cNvSpPr>
                            <a:spLocks noChangeArrowheads="1"/>
                          </wps:cNvSpPr>
                          <wps:spPr bwMode="auto">
                            <a:xfrm>
                              <a:off x="3619" y="3157"/>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1189"/>
                          <wps:cNvCnPr/>
                          <wps:spPr bwMode="auto">
                            <a:xfrm>
                              <a:off x="7460" y="294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 name="Rectangle 1190"/>
                          <wps:cNvSpPr>
                            <a:spLocks noChangeArrowheads="1"/>
                          </wps:cNvSpPr>
                          <wps:spPr bwMode="auto">
                            <a:xfrm>
                              <a:off x="7460" y="294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1191"/>
                          <wps:cNvCnPr/>
                          <wps:spPr bwMode="auto">
                            <a:xfrm>
                              <a:off x="8180" y="294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1192"/>
                          <wps:cNvSpPr>
                            <a:spLocks noChangeArrowheads="1"/>
                          </wps:cNvSpPr>
                          <wps:spPr bwMode="auto">
                            <a:xfrm>
                              <a:off x="8180" y="2944"/>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1193"/>
                          <wps:cNvCnPr/>
                          <wps:spPr bwMode="auto">
                            <a:xfrm>
                              <a:off x="8901" y="294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 name="Rectangle 1194"/>
                          <wps:cNvSpPr>
                            <a:spLocks noChangeArrowheads="1"/>
                          </wps:cNvSpPr>
                          <wps:spPr bwMode="auto">
                            <a:xfrm>
                              <a:off x="8901" y="294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1195"/>
                          <wps:cNvCnPr/>
                          <wps:spPr bwMode="auto">
                            <a:xfrm>
                              <a:off x="2170" y="3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 name="Rectangle 1196"/>
                          <wps:cNvSpPr>
                            <a:spLocks noChangeArrowheads="1"/>
                          </wps:cNvSpPr>
                          <wps:spPr bwMode="auto">
                            <a:xfrm>
                              <a:off x="2170" y="3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1197"/>
                          <wps:cNvCnPr/>
                          <wps:spPr bwMode="auto">
                            <a:xfrm>
                              <a:off x="2890" y="3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 name="Rectangle 1198"/>
                          <wps:cNvSpPr>
                            <a:spLocks noChangeArrowheads="1"/>
                          </wps:cNvSpPr>
                          <wps:spPr bwMode="auto">
                            <a:xfrm>
                              <a:off x="2890" y="3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1199"/>
                          <wps:cNvCnPr/>
                          <wps:spPr bwMode="auto">
                            <a:xfrm>
                              <a:off x="9" y="3379"/>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 name="Rectangle 1200"/>
                          <wps:cNvSpPr>
                            <a:spLocks noChangeArrowheads="1"/>
                          </wps:cNvSpPr>
                          <wps:spPr bwMode="auto">
                            <a:xfrm>
                              <a:off x="9" y="3379"/>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1201"/>
                          <wps:cNvCnPr/>
                          <wps:spPr bwMode="auto">
                            <a:xfrm>
                              <a:off x="4330" y="3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 name="Rectangle 1202"/>
                          <wps:cNvSpPr>
                            <a:spLocks noChangeArrowheads="1"/>
                          </wps:cNvSpPr>
                          <wps:spPr bwMode="auto">
                            <a:xfrm>
                              <a:off x="4330" y="3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1203"/>
                          <wps:cNvCnPr/>
                          <wps:spPr bwMode="auto">
                            <a:xfrm>
                              <a:off x="5133" y="3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 name="Rectangle 1204"/>
                          <wps:cNvSpPr>
                            <a:spLocks noChangeArrowheads="1"/>
                          </wps:cNvSpPr>
                          <wps:spPr bwMode="auto">
                            <a:xfrm>
                              <a:off x="5133" y="3166"/>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1205"/>
                          <wps:cNvCnPr/>
                          <wps:spPr bwMode="auto">
                            <a:xfrm>
                              <a:off x="5937" y="3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 name="Rectangle 1206"/>
                          <wps:cNvSpPr>
                            <a:spLocks noChangeArrowheads="1"/>
                          </wps:cNvSpPr>
                          <wps:spPr bwMode="auto">
                            <a:xfrm>
                              <a:off x="5937" y="3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1207"/>
                          <wps:cNvCnPr/>
                          <wps:spPr bwMode="auto">
                            <a:xfrm>
                              <a:off x="3619" y="3379"/>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 name="Rectangle 1208"/>
                          <wps:cNvSpPr>
                            <a:spLocks noChangeArrowheads="1"/>
                          </wps:cNvSpPr>
                          <wps:spPr bwMode="auto">
                            <a:xfrm>
                              <a:off x="3619" y="3379"/>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1209"/>
                          <wps:cNvCnPr/>
                          <wps:spPr bwMode="auto">
                            <a:xfrm>
                              <a:off x="7460" y="3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1210"/>
                          <wps:cNvSpPr>
                            <a:spLocks noChangeArrowheads="1"/>
                          </wps:cNvSpPr>
                          <wps:spPr bwMode="auto">
                            <a:xfrm>
                              <a:off x="7460" y="3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1211"/>
                          <wps:cNvCnPr/>
                          <wps:spPr bwMode="auto">
                            <a:xfrm>
                              <a:off x="8180" y="3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 name="Rectangle 1212"/>
                          <wps:cNvSpPr>
                            <a:spLocks noChangeArrowheads="1"/>
                          </wps:cNvSpPr>
                          <wps:spPr bwMode="auto">
                            <a:xfrm>
                              <a:off x="8180" y="3166"/>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1213"/>
                          <wps:cNvCnPr/>
                          <wps:spPr bwMode="auto">
                            <a:xfrm>
                              <a:off x="8901" y="3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1214"/>
                          <wps:cNvSpPr>
                            <a:spLocks noChangeArrowheads="1"/>
                          </wps:cNvSpPr>
                          <wps:spPr bwMode="auto">
                            <a:xfrm>
                              <a:off x="8901" y="3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1215"/>
                          <wps:cNvCnPr/>
                          <wps:spPr bwMode="auto">
                            <a:xfrm>
                              <a:off x="2170" y="3388"/>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 name="Rectangle 1216"/>
                          <wps:cNvSpPr>
                            <a:spLocks noChangeArrowheads="1"/>
                          </wps:cNvSpPr>
                          <wps:spPr bwMode="auto">
                            <a:xfrm>
                              <a:off x="2170" y="3388"/>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1217"/>
                          <wps:cNvCnPr/>
                          <wps:spPr bwMode="auto">
                            <a:xfrm>
                              <a:off x="2890" y="3388"/>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 name="Rectangle 1218"/>
                          <wps:cNvSpPr>
                            <a:spLocks noChangeArrowheads="1"/>
                          </wps:cNvSpPr>
                          <wps:spPr bwMode="auto">
                            <a:xfrm>
                              <a:off x="2890" y="3388"/>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1219"/>
                          <wps:cNvCnPr/>
                          <wps:spPr bwMode="auto">
                            <a:xfrm>
                              <a:off x="9" y="3601"/>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 name="Rectangle 1220"/>
                          <wps:cNvSpPr>
                            <a:spLocks noChangeArrowheads="1"/>
                          </wps:cNvSpPr>
                          <wps:spPr bwMode="auto">
                            <a:xfrm>
                              <a:off x="9" y="3601"/>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1221"/>
                          <wps:cNvCnPr/>
                          <wps:spPr bwMode="auto">
                            <a:xfrm>
                              <a:off x="4330" y="3388"/>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 name="Rectangle 1222"/>
                          <wps:cNvSpPr>
                            <a:spLocks noChangeArrowheads="1"/>
                          </wps:cNvSpPr>
                          <wps:spPr bwMode="auto">
                            <a:xfrm>
                              <a:off x="4330" y="3388"/>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1223"/>
                          <wps:cNvCnPr/>
                          <wps:spPr bwMode="auto">
                            <a:xfrm>
                              <a:off x="5133" y="3388"/>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 name="Rectangle 1224"/>
                          <wps:cNvSpPr>
                            <a:spLocks noChangeArrowheads="1"/>
                          </wps:cNvSpPr>
                          <wps:spPr bwMode="auto">
                            <a:xfrm>
                              <a:off x="5133" y="3388"/>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1225"/>
                          <wps:cNvCnPr/>
                          <wps:spPr bwMode="auto">
                            <a:xfrm>
                              <a:off x="5937" y="3388"/>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 name="Rectangle 1226"/>
                          <wps:cNvSpPr>
                            <a:spLocks noChangeArrowheads="1"/>
                          </wps:cNvSpPr>
                          <wps:spPr bwMode="auto">
                            <a:xfrm>
                              <a:off x="5937" y="3388"/>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1227"/>
                          <wps:cNvCnPr/>
                          <wps:spPr bwMode="auto">
                            <a:xfrm>
                              <a:off x="3619" y="3601"/>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 name="Rectangle 1228"/>
                          <wps:cNvSpPr>
                            <a:spLocks noChangeArrowheads="1"/>
                          </wps:cNvSpPr>
                          <wps:spPr bwMode="auto">
                            <a:xfrm>
                              <a:off x="3619" y="3601"/>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1229"/>
                          <wps:cNvCnPr/>
                          <wps:spPr bwMode="auto">
                            <a:xfrm>
                              <a:off x="7460" y="3388"/>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 name="Rectangle 1230"/>
                          <wps:cNvSpPr>
                            <a:spLocks noChangeArrowheads="1"/>
                          </wps:cNvSpPr>
                          <wps:spPr bwMode="auto">
                            <a:xfrm>
                              <a:off x="7460" y="3388"/>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1231"/>
                          <wps:cNvCnPr/>
                          <wps:spPr bwMode="auto">
                            <a:xfrm>
                              <a:off x="8180" y="3388"/>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 name="Rectangle 1232"/>
                          <wps:cNvSpPr>
                            <a:spLocks noChangeArrowheads="1"/>
                          </wps:cNvSpPr>
                          <wps:spPr bwMode="auto">
                            <a:xfrm>
                              <a:off x="8180" y="3388"/>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1233"/>
                          <wps:cNvCnPr/>
                          <wps:spPr bwMode="auto">
                            <a:xfrm>
                              <a:off x="8901" y="3388"/>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 name="Rectangle 1234"/>
                          <wps:cNvSpPr>
                            <a:spLocks noChangeArrowheads="1"/>
                          </wps:cNvSpPr>
                          <wps:spPr bwMode="auto">
                            <a:xfrm>
                              <a:off x="8901" y="3388"/>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1235"/>
                          <wps:cNvCnPr/>
                          <wps:spPr bwMode="auto">
                            <a:xfrm>
                              <a:off x="2170" y="3610"/>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 name="Rectangle 1236"/>
                          <wps:cNvSpPr>
                            <a:spLocks noChangeArrowheads="1"/>
                          </wps:cNvSpPr>
                          <wps:spPr bwMode="auto">
                            <a:xfrm>
                              <a:off x="2170" y="3610"/>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1237"/>
                          <wps:cNvCnPr/>
                          <wps:spPr bwMode="auto">
                            <a:xfrm>
                              <a:off x="2890" y="3610"/>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1238"/>
                          <wps:cNvSpPr>
                            <a:spLocks noChangeArrowheads="1"/>
                          </wps:cNvSpPr>
                          <wps:spPr bwMode="auto">
                            <a:xfrm>
                              <a:off x="2890" y="3610"/>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1239"/>
                          <wps:cNvCnPr/>
                          <wps:spPr bwMode="auto">
                            <a:xfrm>
                              <a:off x="9" y="3823"/>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1240"/>
                          <wps:cNvSpPr>
                            <a:spLocks noChangeArrowheads="1"/>
                          </wps:cNvSpPr>
                          <wps:spPr bwMode="auto">
                            <a:xfrm>
                              <a:off x="9" y="3823"/>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1241"/>
                          <wps:cNvCnPr/>
                          <wps:spPr bwMode="auto">
                            <a:xfrm>
                              <a:off x="4330" y="3610"/>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1242"/>
                          <wps:cNvSpPr>
                            <a:spLocks noChangeArrowheads="1"/>
                          </wps:cNvSpPr>
                          <wps:spPr bwMode="auto">
                            <a:xfrm>
                              <a:off x="4330" y="3610"/>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1243"/>
                          <wps:cNvCnPr/>
                          <wps:spPr bwMode="auto">
                            <a:xfrm>
                              <a:off x="5133" y="3610"/>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1244"/>
                          <wps:cNvSpPr>
                            <a:spLocks noChangeArrowheads="1"/>
                          </wps:cNvSpPr>
                          <wps:spPr bwMode="auto">
                            <a:xfrm>
                              <a:off x="5133" y="3610"/>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1245"/>
                          <wps:cNvCnPr/>
                          <wps:spPr bwMode="auto">
                            <a:xfrm>
                              <a:off x="5937" y="3610"/>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Rectangle 1246"/>
                          <wps:cNvSpPr>
                            <a:spLocks noChangeArrowheads="1"/>
                          </wps:cNvSpPr>
                          <wps:spPr bwMode="auto">
                            <a:xfrm>
                              <a:off x="5937" y="3610"/>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Line 1247"/>
                          <wps:cNvCnPr/>
                          <wps:spPr bwMode="auto">
                            <a:xfrm>
                              <a:off x="3619" y="3823"/>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 name="Rectangle 1248"/>
                          <wps:cNvSpPr>
                            <a:spLocks noChangeArrowheads="1"/>
                          </wps:cNvSpPr>
                          <wps:spPr bwMode="auto">
                            <a:xfrm>
                              <a:off x="3619" y="3823"/>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1249"/>
                          <wps:cNvCnPr/>
                          <wps:spPr bwMode="auto">
                            <a:xfrm>
                              <a:off x="7460" y="3610"/>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 name="Rectangle 1250"/>
                          <wps:cNvSpPr>
                            <a:spLocks noChangeArrowheads="1"/>
                          </wps:cNvSpPr>
                          <wps:spPr bwMode="auto">
                            <a:xfrm>
                              <a:off x="7460" y="3610"/>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1251"/>
                          <wps:cNvCnPr/>
                          <wps:spPr bwMode="auto">
                            <a:xfrm>
                              <a:off x="8180" y="3610"/>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Rectangle 1252"/>
                          <wps:cNvSpPr>
                            <a:spLocks noChangeArrowheads="1"/>
                          </wps:cNvSpPr>
                          <wps:spPr bwMode="auto">
                            <a:xfrm>
                              <a:off x="8180" y="3610"/>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1253"/>
                          <wps:cNvCnPr/>
                          <wps:spPr bwMode="auto">
                            <a:xfrm>
                              <a:off x="8901" y="3610"/>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1254"/>
                          <wps:cNvSpPr>
                            <a:spLocks noChangeArrowheads="1"/>
                          </wps:cNvSpPr>
                          <wps:spPr bwMode="auto">
                            <a:xfrm>
                              <a:off x="8901" y="3610"/>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1255"/>
                          <wps:cNvSpPr>
                            <a:spLocks noChangeArrowheads="1"/>
                          </wps:cNvSpPr>
                          <wps:spPr bwMode="auto">
                            <a:xfrm>
                              <a:off x="-9" y="1592"/>
                              <a:ext cx="18" cy="24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Line 1256"/>
                          <wps:cNvCnPr/>
                          <wps:spPr bwMode="auto">
                            <a:xfrm>
                              <a:off x="2170" y="383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 name="Rectangle 1257"/>
                          <wps:cNvSpPr>
                            <a:spLocks noChangeArrowheads="1"/>
                          </wps:cNvSpPr>
                          <wps:spPr bwMode="auto">
                            <a:xfrm>
                              <a:off x="2170" y="383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1258"/>
                          <wps:cNvCnPr/>
                          <wps:spPr bwMode="auto">
                            <a:xfrm>
                              <a:off x="2890" y="383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 name="Rectangle 1259"/>
                          <wps:cNvSpPr>
                            <a:spLocks noChangeArrowheads="1"/>
                          </wps:cNvSpPr>
                          <wps:spPr bwMode="auto">
                            <a:xfrm>
                              <a:off x="2890" y="383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Line 1260"/>
                          <wps:cNvCnPr/>
                          <wps:spPr bwMode="auto">
                            <a:xfrm>
                              <a:off x="9" y="4156"/>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 name="Rectangle 1261"/>
                          <wps:cNvSpPr>
                            <a:spLocks noChangeArrowheads="1"/>
                          </wps:cNvSpPr>
                          <wps:spPr bwMode="auto">
                            <a:xfrm>
                              <a:off x="9" y="4156"/>
                              <a:ext cx="359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1262"/>
                          <wps:cNvSpPr>
                            <a:spLocks noChangeArrowheads="1"/>
                          </wps:cNvSpPr>
                          <wps:spPr bwMode="auto">
                            <a:xfrm>
                              <a:off x="3601" y="1611"/>
                              <a:ext cx="18" cy="24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Line 1263"/>
                          <wps:cNvCnPr/>
                          <wps:spPr bwMode="auto">
                            <a:xfrm>
                              <a:off x="4330" y="383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 name="Rectangle 1264"/>
                          <wps:cNvSpPr>
                            <a:spLocks noChangeArrowheads="1"/>
                          </wps:cNvSpPr>
                          <wps:spPr bwMode="auto">
                            <a:xfrm>
                              <a:off x="4330" y="383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Line 1265"/>
                          <wps:cNvCnPr/>
                          <wps:spPr bwMode="auto">
                            <a:xfrm>
                              <a:off x="5133" y="383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 name="Rectangle 1266"/>
                          <wps:cNvSpPr>
                            <a:spLocks noChangeArrowheads="1"/>
                          </wps:cNvSpPr>
                          <wps:spPr bwMode="auto">
                            <a:xfrm>
                              <a:off x="5133" y="3832"/>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Line 1267"/>
                          <wps:cNvCnPr/>
                          <wps:spPr bwMode="auto">
                            <a:xfrm>
                              <a:off x="5937" y="383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 name="Rectangle 1268"/>
                          <wps:cNvSpPr>
                            <a:spLocks noChangeArrowheads="1"/>
                          </wps:cNvSpPr>
                          <wps:spPr bwMode="auto">
                            <a:xfrm>
                              <a:off x="5937" y="383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Line 1269"/>
                          <wps:cNvCnPr/>
                          <wps:spPr bwMode="auto">
                            <a:xfrm>
                              <a:off x="3619" y="4156"/>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 name="Rectangle 1270"/>
                          <wps:cNvSpPr>
                            <a:spLocks noChangeArrowheads="1"/>
                          </wps:cNvSpPr>
                          <wps:spPr bwMode="auto">
                            <a:xfrm>
                              <a:off x="3619" y="4156"/>
                              <a:ext cx="31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1271"/>
                          <wps:cNvSpPr>
                            <a:spLocks noChangeArrowheads="1"/>
                          </wps:cNvSpPr>
                          <wps:spPr bwMode="auto">
                            <a:xfrm>
                              <a:off x="6731" y="1611"/>
                              <a:ext cx="18" cy="24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1272"/>
                          <wps:cNvCnPr/>
                          <wps:spPr bwMode="auto">
                            <a:xfrm>
                              <a:off x="7460" y="383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Rectangle 1273"/>
                          <wps:cNvSpPr>
                            <a:spLocks noChangeArrowheads="1"/>
                          </wps:cNvSpPr>
                          <wps:spPr bwMode="auto">
                            <a:xfrm>
                              <a:off x="7460" y="383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1274"/>
                          <wps:cNvCnPr/>
                          <wps:spPr bwMode="auto">
                            <a:xfrm>
                              <a:off x="8180" y="383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Rectangle 1275"/>
                          <wps:cNvSpPr>
                            <a:spLocks noChangeArrowheads="1"/>
                          </wps:cNvSpPr>
                          <wps:spPr bwMode="auto">
                            <a:xfrm>
                              <a:off x="8180" y="3832"/>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1276"/>
                          <wps:cNvCnPr/>
                          <wps:spPr bwMode="auto">
                            <a:xfrm>
                              <a:off x="8901" y="383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 name="Rectangle 1277"/>
                          <wps:cNvSpPr>
                            <a:spLocks noChangeArrowheads="1"/>
                          </wps:cNvSpPr>
                          <wps:spPr bwMode="auto">
                            <a:xfrm>
                              <a:off x="8901" y="383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1278"/>
                          <wps:cNvSpPr>
                            <a:spLocks noChangeArrowheads="1"/>
                          </wps:cNvSpPr>
                          <wps:spPr bwMode="auto">
                            <a:xfrm>
                              <a:off x="9611" y="1611"/>
                              <a:ext cx="19" cy="24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Line 1279"/>
                          <wps:cNvCnPr/>
                          <wps:spPr bwMode="auto">
                            <a:xfrm>
                              <a:off x="2170" y="4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 name="Rectangle 1280"/>
                          <wps:cNvSpPr>
                            <a:spLocks noChangeArrowheads="1"/>
                          </wps:cNvSpPr>
                          <wps:spPr bwMode="auto">
                            <a:xfrm>
                              <a:off x="2170" y="4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Line 1281"/>
                          <wps:cNvCnPr/>
                          <wps:spPr bwMode="auto">
                            <a:xfrm>
                              <a:off x="2890" y="4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 name="Rectangle 1282"/>
                          <wps:cNvSpPr>
                            <a:spLocks noChangeArrowheads="1"/>
                          </wps:cNvSpPr>
                          <wps:spPr bwMode="auto">
                            <a:xfrm>
                              <a:off x="2890" y="4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Line 1283"/>
                          <wps:cNvCnPr/>
                          <wps:spPr bwMode="auto">
                            <a:xfrm>
                              <a:off x="4330" y="4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 name="Rectangle 1284"/>
                          <wps:cNvSpPr>
                            <a:spLocks noChangeArrowheads="1"/>
                          </wps:cNvSpPr>
                          <wps:spPr bwMode="auto">
                            <a:xfrm>
                              <a:off x="4330" y="4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1285"/>
                          <wps:cNvCnPr/>
                          <wps:spPr bwMode="auto">
                            <a:xfrm>
                              <a:off x="5133" y="4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 name="Rectangle 1286"/>
                          <wps:cNvSpPr>
                            <a:spLocks noChangeArrowheads="1"/>
                          </wps:cNvSpPr>
                          <wps:spPr bwMode="auto">
                            <a:xfrm>
                              <a:off x="5133" y="4166"/>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Line 1287"/>
                          <wps:cNvCnPr/>
                          <wps:spPr bwMode="auto">
                            <a:xfrm>
                              <a:off x="5937" y="4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 name="Rectangle 1288"/>
                          <wps:cNvSpPr>
                            <a:spLocks noChangeArrowheads="1"/>
                          </wps:cNvSpPr>
                          <wps:spPr bwMode="auto">
                            <a:xfrm>
                              <a:off x="5937" y="4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Line 1289"/>
                          <wps:cNvCnPr/>
                          <wps:spPr bwMode="auto">
                            <a:xfrm>
                              <a:off x="7460" y="4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 name="Rectangle 1290"/>
                          <wps:cNvSpPr>
                            <a:spLocks noChangeArrowheads="1"/>
                          </wps:cNvSpPr>
                          <wps:spPr bwMode="auto">
                            <a:xfrm>
                              <a:off x="7460" y="4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Line 1291"/>
                          <wps:cNvCnPr/>
                          <wps:spPr bwMode="auto">
                            <a:xfrm>
                              <a:off x="8180" y="4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 name="Rectangle 1292"/>
                          <wps:cNvSpPr>
                            <a:spLocks noChangeArrowheads="1"/>
                          </wps:cNvSpPr>
                          <wps:spPr bwMode="auto">
                            <a:xfrm>
                              <a:off x="8180" y="4166"/>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Line 1293"/>
                          <wps:cNvCnPr/>
                          <wps:spPr bwMode="auto">
                            <a:xfrm>
                              <a:off x="8901" y="4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 name="Rectangle 1294"/>
                          <wps:cNvSpPr>
                            <a:spLocks noChangeArrowheads="1"/>
                          </wps:cNvSpPr>
                          <wps:spPr bwMode="auto">
                            <a:xfrm>
                              <a:off x="8901" y="4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Line 1295"/>
                          <wps:cNvCnPr/>
                          <wps:spPr bwMode="auto">
                            <a:xfrm>
                              <a:off x="2170" y="439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 name="Rectangle 1296"/>
                          <wps:cNvSpPr>
                            <a:spLocks noChangeArrowheads="1"/>
                          </wps:cNvSpPr>
                          <wps:spPr bwMode="auto">
                            <a:xfrm>
                              <a:off x="2170" y="439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Line 1297"/>
                          <wps:cNvCnPr/>
                          <wps:spPr bwMode="auto">
                            <a:xfrm>
                              <a:off x="2890" y="439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 name="Rectangle 1298"/>
                          <wps:cNvSpPr>
                            <a:spLocks noChangeArrowheads="1"/>
                          </wps:cNvSpPr>
                          <wps:spPr bwMode="auto">
                            <a:xfrm>
                              <a:off x="2890" y="439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Line 1299"/>
                          <wps:cNvCnPr/>
                          <wps:spPr bwMode="auto">
                            <a:xfrm>
                              <a:off x="9" y="4610"/>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 name="Rectangle 1300"/>
                          <wps:cNvSpPr>
                            <a:spLocks noChangeArrowheads="1"/>
                          </wps:cNvSpPr>
                          <wps:spPr bwMode="auto">
                            <a:xfrm>
                              <a:off x="9" y="4610"/>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Line 1301"/>
                          <wps:cNvCnPr/>
                          <wps:spPr bwMode="auto">
                            <a:xfrm>
                              <a:off x="4330" y="439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 name="Rectangle 1302"/>
                          <wps:cNvSpPr>
                            <a:spLocks noChangeArrowheads="1"/>
                          </wps:cNvSpPr>
                          <wps:spPr bwMode="auto">
                            <a:xfrm>
                              <a:off x="4330" y="439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Line 1303"/>
                          <wps:cNvCnPr/>
                          <wps:spPr bwMode="auto">
                            <a:xfrm>
                              <a:off x="5133" y="439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 name="Rectangle 1304"/>
                          <wps:cNvSpPr>
                            <a:spLocks noChangeArrowheads="1"/>
                          </wps:cNvSpPr>
                          <wps:spPr bwMode="auto">
                            <a:xfrm>
                              <a:off x="5133" y="4397"/>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Line 1305"/>
                          <wps:cNvCnPr/>
                          <wps:spPr bwMode="auto">
                            <a:xfrm>
                              <a:off x="5937" y="439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 name="Rectangle 1306"/>
                          <wps:cNvSpPr>
                            <a:spLocks noChangeArrowheads="1"/>
                          </wps:cNvSpPr>
                          <wps:spPr bwMode="auto">
                            <a:xfrm>
                              <a:off x="5937" y="439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Line 1307"/>
                          <wps:cNvCnPr/>
                          <wps:spPr bwMode="auto">
                            <a:xfrm>
                              <a:off x="3619" y="4610"/>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 name="Rectangle 1308"/>
                          <wps:cNvSpPr>
                            <a:spLocks noChangeArrowheads="1"/>
                          </wps:cNvSpPr>
                          <wps:spPr bwMode="auto">
                            <a:xfrm>
                              <a:off x="3619" y="4610"/>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Line 1309"/>
                          <wps:cNvCnPr/>
                          <wps:spPr bwMode="auto">
                            <a:xfrm>
                              <a:off x="7460" y="439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 name="Rectangle 1310"/>
                          <wps:cNvSpPr>
                            <a:spLocks noChangeArrowheads="1"/>
                          </wps:cNvSpPr>
                          <wps:spPr bwMode="auto">
                            <a:xfrm>
                              <a:off x="7460" y="439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1311"/>
                          <wps:cNvCnPr/>
                          <wps:spPr bwMode="auto">
                            <a:xfrm>
                              <a:off x="8180" y="439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 name="Rectangle 1312"/>
                          <wps:cNvSpPr>
                            <a:spLocks noChangeArrowheads="1"/>
                          </wps:cNvSpPr>
                          <wps:spPr bwMode="auto">
                            <a:xfrm>
                              <a:off x="8180" y="4397"/>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Line 1313"/>
                          <wps:cNvCnPr/>
                          <wps:spPr bwMode="auto">
                            <a:xfrm>
                              <a:off x="8901" y="439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 name="Rectangle 1314"/>
                          <wps:cNvSpPr>
                            <a:spLocks noChangeArrowheads="1"/>
                          </wps:cNvSpPr>
                          <wps:spPr bwMode="auto">
                            <a:xfrm>
                              <a:off x="8901" y="439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1315"/>
                          <wps:cNvCnPr/>
                          <wps:spPr bwMode="auto">
                            <a:xfrm>
                              <a:off x="2170" y="461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 name="Rectangle 1316"/>
                          <wps:cNvSpPr>
                            <a:spLocks noChangeArrowheads="1"/>
                          </wps:cNvSpPr>
                          <wps:spPr bwMode="auto">
                            <a:xfrm>
                              <a:off x="2170" y="461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1317"/>
                          <wps:cNvCnPr/>
                          <wps:spPr bwMode="auto">
                            <a:xfrm>
                              <a:off x="2890" y="461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 name="Rectangle 1318"/>
                          <wps:cNvSpPr>
                            <a:spLocks noChangeArrowheads="1"/>
                          </wps:cNvSpPr>
                          <wps:spPr bwMode="auto">
                            <a:xfrm>
                              <a:off x="2890" y="461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Line 1319"/>
                          <wps:cNvCnPr/>
                          <wps:spPr bwMode="auto">
                            <a:xfrm>
                              <a:off x="9" y="4832"/>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 name="Rectangle 1320"/>
                          <wps:cNvSpPr>
                            <a:spLocks noChangeArrowheads="1"/>
                          </wps:cNvSpPr>
                          <wps:spPr bwMode="auto">
                            <a:xfrm>
                              <a:off x="9" y="4832"/>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Line 1321"/>
                          <wps:cNvCnPr/>
                          <wps:spPr bwMode="auto">
                            <a:xfrm>
                              <a:off x="4330" y="461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 name="Rectangle 1322"/>
                          <wps:cNvSpPr>
                            <a:spLocks noChangeArrowheads="1"/>
                          </wps:cNvSpPr>
                          <wps:spPr bwMode="auto">
                            <a:xfrm>
                              <a:off x="4330" y="461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Line 1323"/>
                          <wps:cNvCnPr/>
                          <wps:spPr bwMode="auto">
                            <a:xfrm>
                              <a:off x="5133" y="461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 name="Rectangle 1324"/>
                          <wps:cNvSpPr>
                            <a:spLocks noChangeArrowheads="1"/>
                          </wps:cNvSpPr>
                          <wps:spPr bwMode="auto">
                            <a:xfrm>
                              <a:off x="5133" y="4619"/>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Line 1325"/>
                          <wps:cNvCnPr/>
                          <wps:spPr bwMode="auto">
                            <a:xfrm>
                              <a:off x="5937" y="461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 name="Rectangle 1326"/>
                          <wps:cNvSpPr>
                            <a:spLocks noChangeArrowheads="1"/>
                          </wps:cNvSpPr>
                          <wps:spPr bwMode="auto">
                            <a:xfrm>
                              <a:off x="5937" y="461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1327"/>
                          <wps:cNvCnPr/>
                          <wps:spPr bwMode="auto">
                            <a:xfrm>
                              <a:off x="3619" y="4832"/>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 name="Rectangle 1328"/>
                          <wps:cNvSpPr>
                            <a:spLocks noChangeArrowheads="1"/>
                          </wps:cNvSpPr>
                          <wps:spPr bwMode="auto">
                            <a:xfrm>
                              <a:off x="3619" y="4832"/>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Line 1329"/>
                          <wps:cNvCnPr/>
                          <wps:spPr bwMode="auto">
                            <a:xfrm>
                              <a:off x="7460" y="461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1330"/>
                          <wps:cNvSpPr>
                            <a:spLocks noChangeArrowheads="1"/>
                          </wps:cNvSpPr>
                          <wps:spPr bwMode="auto">
                            <a:xfrm>
                              <a:off x="7460" y="461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610" name="Line 1331"/>
                        <wps:cNvCnPr/>
                        <wps:spPr bwMode="auto">
                          <a:xfrm>
                            <a:off x="5200015" y="293306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 name="Rectangle 1332"/>
                        <wps:cNvSpPr>
                          <a:spLocks noChangeArrowheads="1"/>
                        </wps:cNvSpPr>
                        <wps:spPr bwMode="auto">
                          <a:xfrm>
                            <a:off x="5200015" y="2933065"/>
                            <a:ext cx="6350"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Line 1333"/>
                        <wps:cNvCnPr/>
                        <wps:spPr bwMode="auto">
                          <a:xfrm>
                            <a:off x="5657850" y="293306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 name="Rectangle 1334"/>
                        <wps:cNvSpPr>
                          <a:spLocks noChangeArrowheads="1"/>
                        </wps:cNvSpPr>
                        <wps:spPr bwMode="auto">
                          <a:xfrm>
                            <a:off x="5657850" y="2933065"/>
                            <a:ext cx="5715"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1335"/>
                        <wps:cNvCnPr/>
                        <wps:spPr bwMode="auto">
                          <a:xfrm>
                            <a:off x="1383665" y="307403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 name="Rectangle 1336"/>
                        <wps:cNvSpPr>
                          <a:spLocks noChangeArrowheads="1"/>
                        </wps:cNvSpPr>
                        <wps:spPr bwMode="auto">
                          <a:xfrm>
                            <a:off x="1383665" y="3074035"/>
                            <a:ext cx="5715"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Line 1337"/>
                        <wps:cNvCnPr/>
                        <wps:spPr bwMode="auto">
                          <a:xfrm>
                            <a:off x="1840865" y="307403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Rectangle 1338"/>
                        <wps:cNvSpPr>
                          <a:spLocks noChangeArrowheads="1"/>
                        </wps:cNvSpPr>
                        <wps:spPr bwMode="auto">
                          <a:xfrm>
                            <a:off x="1840865" y="3074035"/>
                            <a:ext cx="5715"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Line 1339"/>
                        <wps:cNvCnPr/>
                        <wps:spPr bwMode="auto">
                          <a:xfrm>
                            <a:off x="11430" y="3209290"/>
                            <a:ext cx="22809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 name="Rectangle 1340"/>
                        <wps:cNvSpPr>
                          <a:spLocks noChangeArrowheads="1"/>
                        </wps:cNvSpPr>
                        <wps:spPr bwMode="auto">
                          <a:xfrm>
                            <a:off x="11430" y="3209290"/>
                            <a:ext cx="22809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Line 1341"/>
                        <wps:cNvCnPr/>
                        <wps:spPr bwMode="auto">
                          <a:xfrm>
                            <a:off x="2755265" y="307403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Rectangle 1342"/>
                        <wps:cNvSpPr>
                          <a:spLocks noChangeArrowheads="1"/>
                        </wps:cNvSpPr>
                        <wps:spPr bwMode="auto">
                          <a:xfrm>
                            <a:off x="2755265" y="3074035"/>
                            <a:ext cx="5715"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1343"/>
                        <wps:cNvCnPr/>
                        <wps:spPr bwMode="auto">
                          <a:xfrm>
                            <a:off x="3265170" y="307403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Rectangle 1344"/>
                        <wps:cNvSpPr>
                          <a:spLocks noChangeArrowheads="1"/>
                        </wps:cNvSpPr>
                        <wps:spPr bwMode="auto">
                          <a:xfrm>
                            <a:off x="3265170" y="3074035"/>
                            <a:ext cx="6350"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Line 1345"/>
                        <wps:cNvCnPr/>
                        <wps:spPr bwMode="auto">
                          <a:xfrm>
                            <a:off x="3775710" y="307403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Rectangle 1346"/>
                        <wps:cNvSpPr>
                          <a:spLocks noChangeArrowheads="1"/>
                        </wps:cNvSpPr>
                        <wps:spPr bwMode="auto">
                          <a:xfrm>
                            <a:off x="3775710" y="3074035"/>
                            <a:ext cx="5715"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1347"/>
                        <wps:cNvCnPr/>
                        <wps:spPr bwMode="auto">
                          <a:xfrm>
                            <a:off x="2303780" y="3209290"/>
                            <a:ext cx="1976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 name="Rectangle 1348"/>
                        <wps:cNvSpPr>
                          <a:spLocks noChangeArrowheads="1"/>
                        </wps:cNvSpPr>
                        <wps:spPr bwMode="auto">
                          <a:xfrm>
                            <a:off x="2303780" y="3209290"/>
                            <a:ext cx="19761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1349"/>
                        <wps:cNvCnPr/>
                        <wps:spPr bwMode="auto">
                          <a:xfrm>
                            <a:off x="4742815" y="307403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 name="Rectangle 1350"/>
                        <wps:cNvSpPr>
                          <a:spLocks noChangeArrowheads="1"/>
                        </wps:cNvSpPr>
                        <wps:spPr bwMode="auto">
                          <a:xfrm>
                            <a:off x="4742815" y="3074035"/>
                            <a:ext cx="5715"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1351"/>
                        <wps:cNvCnPr/>
                        <wps:spPr bwMode="auto">
                          <a:xfrm>
                            <a:off x="5200015" y="307403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 name="Rectangle 1352"/>
                        <wps:cNvSpPr>
                          <a:spLocks noChangeArrowheads="1"/>
                        </wps:cNvSpPr>
                        <wps:spPr bwMode="auto">
                          <a:xfrm>
                            <a:off x="5200015" y="3074035"/>
                            <a:ext cx="6350"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1353"/>
                        <wps:cNvCnPr/>
                        <wps:spPr bwMode="auto">
                          <a:xfrm>
                            <a:off x="5657850" y="307403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 name="Rectangle 1354"/>
                        <wps:cNvSpPr>
                          <a:spLocks noChangeArrowheads="1"/>
                        </wps:cNvSpPr>
                        <wps:spPr bwMode="auto">
                          <a:xfrm>
                            <a:off x="5657850" y="3074035"/>
                            <a:ext cx="5715"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1355"/>
                        <wps:cNvSpPr>
                          <a:spLocks noChangeArrowheads="1"/>
                        </wps:cNvSpPr>
                        <wps:spPr bwMode="auto">
                          <a:xfrm>
                            <a:off x="0" y="2639060"/>
                            <a:ext cx="11430" cy="723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Line 1356"/>
                        <wps:cNvCnPr/>
                        <wps:spPr bwMode="auto">
                          <a:xfrm>
                            <a:off x="1383665" y="3215640"/>
                            <a:ext cx="635" cy="134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Rectangle 1357"/>
                        <wps:cNvSpPr>
                          <a:spLocks noChangeArrowheads="1"/>
                        </wps:cNvSpPr>
                        <wps:spPr bwMode="auto">
                          <a:xfrm>
                            <a:off x="1383665" y="3215640"/>
                            <a:ext cx="5715"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Line 1358"/>
                        <wps:cNvCnPr/>
                        <wps:spPr bwMode="auto">
                          <a:xfrm>
                            <a:off x="1840865" y="3215640"/>
                            <a:ext cx="635" cy="134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Rectangle 1359"/>
                        <wps:cNvSpPr>
                          <a:spLocks noChangeArrowheads="1"/>
                        </wps:cNvSpPr>
                        <wps:spPr bwMode="auto">
                          <a:xfrm>
                            <a:off x="1840865" y="3215640"/>
                            <a:ext cx="5715"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1360"/>
                        <wps:cNvSpPr>
                          <a:spLocks noChangeArrowheads="1"/>
                        </wps:cNvSpPr>
                        <wps:spPr bwMode="auto">
                          <a:xfrm>
                            <a:off x="2292350" y="2639060"/>
                            <a:ext cx="11430" cy="723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1361"/>
                        <wps:cNvCnPr/>
                        <wps:spPr bwMode="auto">
                          <a:xfrm>
                            <a:off x="2755265" y="3215640"/>
                            <a:ext cx="635" cy="134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 name="Rectangle 1362"/>
                        <wps:cNvSpPr>
                          <a:spLocks noChangeArrowheads="1"/>
                        </wps:cNvSpPr>
                        <wps:spPr bwMode="auto">
                          <a:xfrm>
                            <a:off x="2755265" y="3215640"/>
                            <a:ext cx="5715"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Line 1363"/>
                        <wps:cNvCnPr/>
                        <wps:spPr bwMode="auto">
                          <a:xfrm>
                            <a:off x="3265170" y="3215640"/>
                            <a:ext cx="635" cy="134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 name="Rectangle 1364"/>
                        <wps:cNvSpPr>
                          <a:spLocks noChangeArrowheads="1"/>
                        </wps:cNvSpPr>
                        <wps:spPr bwMode="auto">
                          <a:xfrm>
                            <a:off x="3265170" y="3215640"/>
                            <a:ext cx="6350"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1365"/>
                        <wps:cNvCnPr/>
                        <wps:spPr bwMode="auto">
                          <a:xfrm>
                            <a:off x="3775710" y="3215640"/>
                            <a:ext cx="635" cy="134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 name="Rectangle 1366"/>
                        <wps:cNvSpPr>
                          <a:spLocks noChangeArrowheads="1"/>
                        </wps:cNvSpPr>
                        <wps:spPr bwMode="auto">
                          <a:xfrm>
                            <a:off x="3775710" y="3215640"/>
                            <a:ext cx="5715"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1367"/>
                        <wps:cNvSpPr>
                          <a:spLocks noChangeArrowheads="1"/>
                        </wps:cNvSpPr>
                        <wps:spPr bwMode="auto">
                          <a:xfrm>
                            <a:off x="4279900" y="2639060"/>
                            <a:ext cx="11430" cy="723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Line 1368"/>
                        <wps:cNvCnPr/>
                        <wps:spPr bwMode="auto">
                          <a:xfrm>
                            <a:off x="4742815" y="3215640"/>
                            <a:ext cx="635" cy="134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 name="Rectangle 1369"/>
                        <wps:cNvSpPr>
                          <a:spLocks noChangeArrowheads="1"/>
                        </wps:cNvSpPr>
                        <wps:spPr bwMode="auto">
                          <a:xfrm>
                            <a:off x="4742815" y="3215640"/>
                            <a:ext cx="5715"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Line 1370"/>
                        <wps:cNvCnPr/>
                        <wps:spPr bwMode="auto">
                          <a:xfrm>
                            <a:off x="5200015" y="3215640"/>
                            <a:ext cx="635" cy="134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 name="Rectangle 1371"/>
                        <wps:cNvSpPr>
                          <a:spLocks noChangeArrowheads="1"/>
                        </wps:cNvSpPr>
                        <wps:spPr bwMode="auto">
                          <a:xfrm>
                            <a:off x="5200015" y="3215640"/>
                            <a:ext cx="6350"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Line 1372"/>
                        <wps:cNvCnPr/>
                        <wps:spPr bwMode="auto">
                          <a:xfrm>
                            <a:off x="5657850" y="3215640"/>
                            <a:ext cx="635" cy="134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 name="Rectangle 1373"/>
                        <wps:cNvSpPr>
                          <a:spLocks noChangeArrowheads="1"/>
                        </wps:cNvSpPr>
                        <wps:spPr bwMode="auto">
                          <a:xfrm>
                            <a:off x="5657850" y="3215640"/>
                            <a:ext cx="5715"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1374"/>
                        <wps:cNvSpPr>
                          <a:spLocks noChangeArrowheads="1"/>
                        </wps:cNvSpPr>
                        <wps:spPr bwMode="auto">
                          <a:xfrm>
                            <a:off x="6108700" y="2639060"/>
                            <a:ext cx="12065" cy="723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1375"/>
                        <wps:cNvSpPr>
                          <a:spLocks noChangeArrowheads="1"/>
                        </wps:cNvSpPr>
                        <wps:spPr bwMode="auto">
                          <a:xfrm>
                            <a:off x="11430" y="387985"/>
                            <a:ext cx="610933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Line 1376"/>
                        <wps:cNvCnPr/>
                        <wps:spPr bwMode="auto">
                          <a:xfrm>
                            <a:off x="4291330" y="53467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 name="Rectangle 1377"/>
                        <wps:cNvSpPr>
                          <a:spLocks noChangeArrowheads="1"/>
                        </wps:cNvSpPr>
                        <wps:spPr bwMode="auto">
                          <a:xfrm>
                            <a:off x="4291330" y="534670"/>
                            <a:ext cx="1817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Line 1378"/>
                        <wps:cNvCnPr/>
                        <wps:spPr bwMode="auto">
                          <a:xfrm>
                            <a:off x="4291330" y="676275"/>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 name="Rectangle 1379"/>
                        <wps:cNvSpPr>
                          <a:spLocks noChangeArrowheads="1"/>
                        </wps:cNvSpPr>
                        <wps:spPr bwMode="auto">
                          <a:xfrm>
                            <a:off x="4291330" y="676275"/>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1380"/>
                        <wps:cNvSpPr>
                          <a:spLocks noChangeArrowheads="1"/>
                        </wps:cNvSpPr>
                        <wps:spPr bwMode="auto">
                          <a:xfrm>
                            <a:off x="11430" y="817245"/>
                            <a:ext cx="610933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1381"/>
                        <wps:cNvSpPr>
                          <a:spLocks noChangeArrowheads="1"/>
                        </wps:cNvSpPr>
                        <wps:spPr bwMode="auto">
                          <a:xfrm>
                            <a:off x="11430" y="963930"/>
                            <a:ext cx="61093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1382"/>
                        <wps:cNvSpPr>
                          <a:spLocks noChangeArrowheads="1"/>
                        </wps:cNvSpPr>
                        <wps:spPr bwMode="auto">
                          <a:xfrm>
                            <a:off x="11430" y="1010920"/>
                            <a:ext cx="61093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1383"/>
                        <wps:cNvCnPr/>
                        <wps:spPr bwMode="auto">
                          <a:xfrm>
                            <a:off x="4291330" y="115824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 name="Rectangle 1384"/>
                        <wps:cNvSpPr>
                          <a:spLocks noChangeArrowheads="1"/>
                        </wps:cNvSpPr>
                        <wps:spPr bwMode="auto">
                          <a:xfrm>
                            <a:off x="4291330" y="1158240"/>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1385"/>
                        <wps:cNvCnPr/>
                        <wps:spPr bwMode="auto">
                          <a:xfrm>
                            <a:off x="4291330" y="129921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5" name="Rectangle 1386"/>
                        <wps:cNvSpPr>
                          <a:spLocks noChangeArrowheads="1"/>
                        </wps:cNvSpPr>
                        <wps:spPr bwMode="auto">
                          <a:xfrm>
                            <a:off x="4291330" y="1299210"/>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1387"/>
                        <wps:cNvCnPr/>
                        <wps:spPr bwMode="auto">
                          <a:xfrm>
                            <a:off x="4291330" y="144018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 name="Rectangle 1388"/>
                        <wps:cNvSpPr>
                          <a:spLocks noChangeArrowheads="1"/>
                        </wps:cNvSpPr>
                        <wps:spPr bwMode="auto">
                          <a:xfrm>
                            <a:off x="4291330" y="1440180"/>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1389"/>
                        <wps:cNvCnPr/>
                        <wps:spPr bwMode="auto">
                          <a:xfrm>
                            <a:off x="4291330" y="158115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1390"/>
                        <wps:cNvSpPr>
                          <a:spLocks noChangeArrowheads="1"/>
                        </wps:cNvSpPr>
                        <wps:spPr bwMode="auto">
                          <a:xfrm>
                            <a:off x="4291330" y="1581150"/>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Line 1391"/>
                        <wps:cNvCnPr/>
                        <wps:spPr bwMode="auto">
                          <a:xfrm>
                            <a:off x="4291330" y="172212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 name="Rectangle 1392"/>
                        <wps:cNvSpPr>
                          <a:spLocks noChangeArrowheads="1"/>
                        </wps:cNvSpPr>
                        <wps:spPr bwMode="auto">
                          <a:xfrm>
                            <a:off x="4291330" y="1722120"/>
                            <a:ext cx="1817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Line 1393"/>
                        <wps:cNvCnPr/>
                        <wps:spPr bwMode="auto">
                          <a:xfrm>
                            <a:off x="4291330" y="186309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 name="Rectangle 1394"/>
                        <wps:cNvSpPr>
                          <a:spLocks noChangeArrowheads="1"/>
                        </wps:cNvSpPr>
                        <wps:spPr bwMode="auto">
                          <a:xfrm>
                            <a:off x="4291330" y="1863090"/>
                            <a:ext cx="1817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Line 1395"/>
                        <wps:cNvCnPr/>
                        <wps:spPr bwMode="auto">
                          <a:xfrm>
                            <a:off x="4291330" y="2004695"/>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 name="Rectangle 1396"/>
                        <wps:cNvSpPr>
                          <a:spLocks noChangeArrowheads="1"/>
                        </wps:cNvSpPr>
                        <wps:spPr bwMode="auto">
                          <a:xfrm>
                            <a:off x="4291330" y="2004695"/>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1397"/>
                        <wps:cNvCnPr/>
                        <wps:spPr bwMode="auto">
                          <a:xfrm>
                            <a:off x="4291330" y="2145665"/>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 name="Rectangle 1398"/>
                        <wps:cNvSpPr>
                          <a:spLocks noChangeArrowheads="1"/>
                        </wps:cNvSpPr>
                        <wps:spPr bwMode="auto">
                          <a:xfrm>
                            <a:off x="4291330" y="2145665"/>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Line 1399"/>
                        <wps:cNvCnPr/>
                        <wps:spPr bwMode="auto">
                          <a:xfrm>
                            <a:off x="4291330" y="2286635"/>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 name="Rectangle 1400"/>
                        <wps:cNvSpPr>
                          <a:spLocks noChangeArrowheads="1"/>
                        </wps:cNvSpPr>
                        <wps:spPr bwMode="auto">
                          <a:xfrm>
                            <a:off x="4291330" y="2286635"/>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Line 1401"/>
                        <wps:cNvCnPr/>
                        <wps:spPr bwMode="auto">
                          <a:xfrm>
                            <a:off x="4291330" y="2427605"/>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 name="Rectangle 1402"/>
                        <wps:cNvSpPr>
                          <a:spLocks noChangeArrowheads="1"/>
                        </wps:cNvSpPr>
                        <wps:spPr bwMode="auto">
                          <a:xfrm>
                            <a:off x="4291330" y="2427605"/>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1403"/>
                        <wps:cNvSpPr>
                          <a:spLocks noChangeArrowheads="1"/>
                        </wps:cNvSpPr>
                        <wps:spPr bwMode="auto">
                          <a:xfrm>
                            <a:off x="11430" y="2568575"/>
                            <a:ext cx="61093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Line 1404"/>
                        <wps:cNvCnPr/>
                        <wps:spPr bwMode="auto">
                          <a:xfrm>
                            <a:off x="4291330" y="263906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 name="Rectangle 1405"/>
                        <wps:cNvSpPr>
                          <a:spLocks noChangeArrowheads="1"/>
                        </wps:cNvSpPr>
                        <wps:spPr bwMode="auto">
                          <a:xfrm>
                            <a:off x="4291330" y="2639060"/>
                            <a:ext cx="1817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1406"/>
                        <wps:cNvSpPr>
                          <a:spLocks noChangeArrowheads="1"/>
                        </wps:cNvSpPr>
                        <wps:spPr bwMode="auto">
                          <a:xfrm>
                            <a:off x="11430" y="2780665"/>
                            <a:ext cx="610933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Line 1407"/>
                        <wps:cNvCnPr/>
                        <wps:spPr bwMode="auto">
                          <a:xfrm>
                            <a:off x="4291330" y="292735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 name="Rectangle 1408"/>
                        <wps:cNvSpPr>
                          <a:spLocks noChangeArrowheads="1"/>
                        </wps:cNvSpPr>
                        <wps:spPr bwMode="auto">
                          <a:xfrm>
                            <a:off x="4291330" y="2927350"/>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1409"/>
                        <wps:cNvCnPr/>
                        <wps:spPr bwMode="auto">
                          <a:xfrm>
                            <a:off x="4291330" y="306832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 name="Rectangle 1410"/>
                        <wps:cNvSpPr>
                          <a:spLocks noChangeArrowheads="1"/>
                        </wps:cNvSpPr>
                        <wps:spPr bwMode="auto">
                          <a:xfrm>
                            <a:off x="4291330" y="3068320"/>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1411"/>
                        <wps:cNvCnPr/>
                        <wps:spPr bwMode="auto">
                          <a:xfrm>
                            <a:off x="4291330" y="320929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1" name="Rectangle 1412"/>
                        <wps:cNvSpPr>
                          <a:spLocks noChangeArrowheads="1"/>
                        </wps:cNvSpPr>
                        <wps:spPr bwMode="auto">
                          <a:xfrm>
                            <a:off x="4291330" y="3209290"/>
                            <a:ext cx="1817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1413"/>
                        <wps:cNvSpPr>
                          <a:spLocks noChangeArrowheads="1"/>
                        </wps:cNvSpPr>
                        <wps:spPr bwMode="auto">
                          <a:xfrm>
                            <a:off x="11430" y="3350260"/>
                            <a:ext cx="61093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iirtoalusta 726" o:spid="_x0000_s1749" editas="canvas" style="width:483.35pt;height:274.2pt;mso-position-horizontal-relative:char;mso-position-vertical-relative:line" coordsize="61385,3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">
                <v:shape id="_x0000_s1750" type="#_x0000_t75" style="position:absolute;width:61385;height:34823;visibility:visible;mso-wrap-style:square">
                  <v:fill o:detectmouseclick="t"/>
                  <v:path o:connecttype="none"/>
                </v:shape>
                <v:group id="Group 728" o:spid="_x0000_s1751" style="position:absolute;left:234;width:61151;height:33623" coordsize="9630,5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729" o:spid="_x0000_s1752" style="position:absolute;width:963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hacEA&#10;AADaAAAADwAAAGRycy9kb3ducmV2LnhtbESPQYvCMBSE78L+h/AEL6KpK8hSjSILgmxPq7JeH82z&#10;LW1eShJr9ddvBMHjMDPfMKtNbxrRkfOVZQWzaQKCOLe64kLB6bibfIHwAVljY5kU3MnDZv0xWGGq&#10;7Y1/qTuEQkQI+xQVlCG0qZQ+L8mgn9qWOHoX6wyGKF0htcNbhJtGfibJQhqsOC6U2NJ3SXl9uBoF&#10;Z3z0P/vxLKkb7+5/rsvqzGRKjYb9dgkiUB/e4Vd7rxXM4Xkl3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Q4WnBAAAA2gAAAA8AAAAAAAAAAAAAAAAAmAIAAGRycy9kb3du&#10;cmV2LnhtbFBLBQYAAAAABAAEAPUAAACGAwAAAAA=&#10;" fillcolor="#95b3d7" stroked="f"/>
                  <v:rect id="Rectangle 730" o:spid="_x0000_s1753" style="position:absolute;left:3610;top:620;width:313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9I8QA&#10;AADaAAAADwAAAGRycy9kb3ducmV2LnhtbESPQWvCQBSE74L/YXlCL6VuKkUkugYRK4UWxFiR3h7Z&#10;12xI9m3IbmP8991CweMwM98wq2ywjeip85VjBc/TBARx4XTFpYLP0+vTAoQPyBobx6TgRh6y9Xi0&#10;wlS7Kx+pz0MpIoR9igpMCG0qpS8MWfRT1xJH79t1FkOUXSl1h9cIt42cJclcWqw4LhhsaWuoqPMf&#10;q2AjL1/8kb/3Z2tu8qIfa3vY75R6mAybJYhAQ7iH/9tvWsEL/F2JN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SPEAAAA2gAAAA8AAAAAAAAAAAAAAAAAmAIAAGRycy9k&#10;b3ducmV2LnhtbFBLBQYAAAAABAAEAPUAAACJAwAAAAA=&#10;" fillcolor="#f2f2f2" stroked="f"/>
                  <v:rect id="Rectangle 731" o:spid="_x0000_s1754" style="position:absolute;left:3610;top:842;width:313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YuMQA&#10;AADaAAAADwAAAGRycy9kb3ducmV2LnhtbESPQWvCQBSE74L/YXlCL6VuKlQkugYRK4UWxFiR3h7Z&#10;12xI9m3IbmP8991CweMwM98wq2ywjeip85VjBc/TBARx4XTFpYLP0+vTAoQPyBobx6TgRh6y9Xi0&#10;wlS7Kx+pz0MpIoR9igpMCG0qpS8MWfRT1xJH79t1FkOUXSl1h9cIt42cJclcWqw4LhhsaWuoqPMf&#10;q2AjL1/8kb/3Z2tu8qIfa3vY75R6mAybJYhAQ7iH/9tvWsEL/F2JN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WLjEAAAA2gAAAA8AAAAAAAAAAAAAAAAAmAIAAGRycy9k&#10;b3ducmV2LnhtbFBLBQYAAAAABAAEAPUAAACJAwAAAAA=&#10;" fillcolor="#f2f2f2" stroked="f"/>
                  <v:rect id="Rectangle 732" o:spid="_x0000_s1755" style="position:absolute;left:3610;top:1065;width:313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SvcQA&#10;AADaAAAADwAAAGRycy9kb3ducmV2LnhtbESPQWvCQBSE74L/YXlCL6Vu6qFodA0iVgotiLEivT2y&#10;r9mQ7NuQ3cb477uFgsdhZr5hVtlgG9FT5yvHCp6nCQjiwumKSwWfp9enOQgfkDU2jknBjTxk6/Fo&#10;hal2Vz5Sn4dSRAj7FBWYENpUSl8YsuinriWO3rfrLIYou1LqDq8Rbhs5S5IXabHiuGCwpa2hos5/&#10;rIKNvHzxR/7en625yYt+rO1hv1PqYTJsliACDeEe/m+/aQUL+LsSb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Ur3EAAAA2gAAAA8AAAAAAAAAAAAAAAAAmAIAAGRycy9k&#10;b3ducmV2LnhtbFBLBQYAAAAABAAEAPUAAACJAwAAAAA=&#10;" fillcolor="#f2f2f2" stroked="f"/>
                  <v:rect id="Rectangle 733" o:spid="_x0000_s1756" style="position:absolute;left:2170;top:1296;width:746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d78UA&#10;AADbAAAADwAAAGRycy9kb3ducmV2LnhtbESPQWvCQBCF7wX/wzKFXopu6kFKdBUptggVSqMivQ3Z&#10;aTaYnQ3ZbYz/vnMQvM3w3rz3zWI1+Eb11MU6sIGXSQaKuAy25srAYf8+fgUVE7LFJjAZuFKE1XL0&#10;sMDchgt/U1+kSkkIxxwNuJTaXOtYOvIYJ6ElFu03dB6TrF2lbYcXCfeNnmbZTHusWRoctvTmqDwX&#10;f97AWp9+eFd89kfvrvpkn8/+62NjzNPjsJ6DSjSku/l2vbWCL/Tyiw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l3vxQAAANsAAAAPAAAAAAAAAAAAAAAAAJgCAABkcnMv&#10;ZG93bnJldi54bWxQSwUGAAAAAAQABAD1AAAAigMAAAAA&#10;" fillcolor="#f2f2f2" stroked="f"/>
                  <v:rect id="Rectangle 734" o:spid="_x0000_s1757" style="position:absolute;left:3610;top:1601;width:313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4dMEA&#10;AADbAAAADwAAAGRycy9kb3ducmV2LnhtbERPTYvCMBC9L/gfwgh7WTTVgyzVKCK6CCssWxXxNjRj&#10;U2wmpcnW+u83guBtHu9zZovOVqKlxpeOFYyGCQji3OmSCwWH/WbwCcIHZI2VY1JwJw+Lee9thql2&#10;N/6lNguFiCHsU1RgQqhTKX1uyKIfupo4chfXWAwRNoXUDd5iuK3kOEkm0mLJscFgTStD+TX7swqW&#10;8nTmXfbdHq25y5P+uNqfr7VS7/1uOQURqAsv8dO91XH+CB6/x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u+HTBAAAA2wAAAA8AAAAAAAAAAAAAAAAAmAIAAGRycy9kb3du&#10;cmV2LnhtbFBLBQYAAAAABAAEAPUAAACGAwAAAAA=&#10;" fillcolor="#f2f2f2" stroked="f"/>
                  <v:rect id="Rectangle 735" o:spid="_x0000_s1758" style="position:absolute;left:3610;top:1824;width:31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mA8MA&#10;AADbAAAADwAAAGRycy9kb3ducmV2LnhtbERPTWvCQBC9C/0PyxR6Ed3UQynRVYK0RWihNK0Eb0N2&#10;zIZkZ0N2jfHfdwXB2zze56w2o23FQL2vHSt4nicgiEuna64U/P2+z15B+ICssXVMCi7kYbN+mKww&#10;1e7MPzTkoRIxhH2KCkwIXSqlLw1Z9HPXEUfu6HqLIcK+krrHcwy3rVwkyYu0WHNsMNjR1lDZ5Cer&#10;IJPFgb/yz2FvzUUWetrY7483pZ4ex2wJItAY7uKbe6fj/AVcf4k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xmA8MAAADbAAAADwAAAAAAAAAAAAAAAACYAgAAZHJzL2Rv&#10;d25yZXYueG1sUEsFBgAAAAAEAAQA9QAAAIgDAAAAAA==&#10;" fillcolor="#f2f2f2" stroked="f"/>
                  <v:rect id="Rectangle 736" o:spid="_x0000_s1759" style="position:absolute;left:3610;top:2046;width:31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mMIA&#10;AADbAAAADwAAAGRycy9kb3ducmV2LnhtbERP32vCMBB+F/wfwgl7GTOdA5FqLCJOBhuIdSJ7O5pb&#10;U9pcSpPV+t8vg4Fv9/H9vFU22Eb01PnKsYLnaQKCuHC64lLB5+n1aQHCB2SNjWNScCMP2Xo8WmGq&#10;3ZWP1OehFDGEfYoKTAhtKqUvDFn0U9cSR+7bdRZDhF0pdYfXGG4bOUuSubRYcWww2NLWUFHnP1bB&#10;Rl6++CN/78/W3ORFP9b2sN8p9TAZNksQgYZwF/+733Sc/wJ/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MOYwgAAANsAAAAPAAAAAAAAAAAAAAAAAJgCAABkcnMvZG93&#10;bnJldi54bWxQSwUGAAAAAAQABAD1AAAAhwMAAAAA&#10;" fillcolor="#f2f2f2" stroked="f"/>
                  <v:rect id="Rectangle 737" o:spid="_x0000_s1760" style="position:absolute;left:3610;top:2268;width:31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b7MIA&#10;AADbAAAADwAAAGRycy9kb3ducmV2LnhtbERP32vCMBB+F/wfwgl7GTOdDJFqLCJOBhuIdSJ7O5pb&#10;U9pcSpPV+t8vg4Fv9/H9vFU22Eb01PnKsYLnaQKCuHC64lLB5+n1aQHCB2SNjWNScCMP2Xo8WmGq&#10;3ZWP1OehFDGEfYoKTAhtKqUvDFn0U9cSR+7bdRZDhF0pdYfXGG4bOUuSubRYcWww2NLWUFHnP1bB&#10;Rl6++CN/78/W3ORFP9b2sN8p9TAZNksQgYZwF/+733Sc/wJ/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VvswgAAANsAAAAPAAAAAAAAAAAAAAAAAJgCAABkcnMvZG93&#10;bnJldi54bWxQSwUGAAAAAAQABAD1AAAAhwMAAAAA&#10;" fillcolor="#f2f2f2" stroked="f"/>
                  <v:rect id="Rectangle 738" o:spid="_x0000_s1761" style="position:absolute;left:3610;top:2490;width:313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d8IA&#10;AADbAAAADwAAAGRycy9kb3ducmV2LnhtbERP32vCMBB+F/wfwgl7GTOdMJFqLCJOBhuIdSJ7O5pb&#10;U9pcSpPV+t8vg4Fv9/H9vFU22Eb01PnKsYLnaQKCuHC64lLB5+n1aQHCB2SNjWNScCMP2Xo8WmGq&#10;3ZWP1OehFDGEfYoKTAhtKqUvDFn0U9cSR+7bdRZDhF0pdYfXGG4bOUuSubRYcWww2NLWUFHnP1bB&#10;Rl6++CN/78/W3ORFP9b2sN8p9TAZNksQgYZwF/+733Sc/wJ/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f53wgAAANsAAAAPAAAAAAAAAAAAAAAAAJgCAABkcnMvZG93&#10;bnJldi54bWxQSwUGAAAAAAQABAD1AAAAhwMAAAAA&#10;" fillcolor="#f2f2f2" stroked="f"/>
                  <v:rect id="Rectangle 739" o:spid="_x0000_s1762" style="position:absolute;left:3610;top:2712;width:313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R6cUA&#10;AADbAAAADwAAAGRycy9kb3ducmV2LnhtbESPQWvCQBCF7wX/wzKFXopu6kFKdBUptggVSqMivQ3Z&#10;aTaYnQ3ZbYz/vnMQvM3w3rz3zWI1+Eb11MU6sIGXSQaKuAy25srAYf8+fgUVE7LFJjAZuFKE1XL0&#10;sMDchgt/U1+kSkkIxxwNuJTaXOtYOvIYJ6ElFu03dB6TrF2lbYcXCfeNnmbZTHusWRoctvTmqDwX&#10;f97AWp9+eFd89kfvrvpkn8/+62NjzNPjsJ6DSjSku/l2vbWCL7Dyiw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FHpxQAAANsAAAAPAAAAAAAAAAAAAAAAAJgCAABkcnMv&#10;ZG93bnJldi54bWxQSwUGAAAAAAQABAD1AAAAigMAAAAA&#10;" fillcolor="#f2f2f2" stroked="f"/>
                  <v:rect id="Rectangle 740" o:spid="_x0000_s1763" style="position:absolute;left:3610;top:2934;width:313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0csMA&#10;AADbAAAADwAAAGRycy9kb3ducmV2LnhtbERPTWvCQBC9C/6HZYReSt3UQ9HoGkSsFFoQY0V6G7LT&#10;bEh2NmS3Mf77bqHgbR7vc1bZYBvRU+crxwqepwkI4sLpiksFn6fXpzkIH5A1No5JwY08ZOvxaIWp&#10;dlc+Up+HUsQQ9ikqMCG0qZS+MGTRT11LHLlv11kMEXal1B1eY7ht5CxJXqTFimODwZa2hoo6/7EK&#10;NvLyxR/5e3+25iYv+rG2h/1OqYfJsFmCCDSEu/jf/abj/AX8/R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j0csMAAADbAAAADwAAAAAAAAAAAAAAAACYAgAAZHJzL2Rv&#10;d25yZXYueG1sUEsFBgAAAAAEAAQA9QAAAIgDAAAAAA==&#10;" fillcolor="#f2f2f2" stroked="f"/>
                  <v:rect id="Rectangle 741" o:spid="_x0000_s1764" style="position:absolute;left:3610;top:3157;width:31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XUsAA&#10;AADbAAAADwAAAGRycy9kb3ducmV2LnhtbERPTYvCMBC9C/6HMIIXWVM9iFSjyKIiKCxWRfY2NLNN&#10;sZmUJtb67zeHhT0+3vdy3dlKtNT40rGCyTgBQZw7XXKh4HrZfcxB+ICssXJMCt7kYb3q95aYavfi&#10;M7VZKEQMYZ+iAhNCnUrpc0MW/djVxJH7cY3FEGFTSN3gK4bbSk6TZCYtlhwbDNb0aSh/ZE+rYCPv&#10;33zKju3Nmre869HDfu23Sg0H3WYBIlAX/sV/7oNWMI3r45f4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6XUsAAAADbAAAADwAAAAAAAAAAAAAAAACYAgAAZHJzL2Rvd25y&#10;ZXYueG1sUEsFBgAAAAAEAAQA9QAAAIUDAAAAAA==&#10;" fillcolor="#f2f2f2" stroked="f"/>
                  <v:rect id="Rectangle 742" o:spid="_x0000_s1765" style="position:absolute;left:3610;top:3379;width:31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yycUA&#10;AADbAAAADwAAAGRycy9kb3ducmV2LnhtbESPQWvCQBSE70L/w/IKvYhu9FAkuglSqhRaEGNL6O2R&#10;fc0Gs29Ddhvjv3cLBY/DzHzDbPLRtmKg3jeOFSzmCQjiyumGawWfp91sBcIHZI2tY1JwJQ959jDZ&#10;YKrdhY80FKEWEcI+RQUmhC6V0leGLPq564ij9+N6iyHKvpa6x0uE21Yuk+RZWmw4Lhjs6MVQdS5+&#10;rYKtLL/5o3gfvqy5ylJPz/awf1Xq6XHcrkEEGsM9/N9+0wqWC/j7En+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jLJxQAAANsAAAAPAAAAAAAAAAAAAAAAAJgCAABkcnMv&#10;ZG93bnJldi54bWxQSwUGAAAAAAQABAD1AAAAigMAAAAA&#10;" fillcolor="#f2f2f2" stroked="f"/>
                  <v:rect id="Rectangle 743" o:spid="_x0000_s1766" style="position:absolute;left:3610;top:3601;width:31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svsQA&#10;AADbAAAADwAAAGRycy9kb3ducmV2LnhtbESPQWvCQBSE74L/YXlCL1I35lAkuooUlUILYlSkt0f2&#10;NRvMvg3ZbYz/3i0UPA4z8w2zWPW2Fh21vnKsYDpJQBAXTldcKjgdt68zED4ga6wdk4I7eVgth4MF&#10;Ztrd+EBdHkoRIewzVGBCaDIpfWHIop+4hjh6P661GKJsS6lbvEW4rWWaJG/SYsVxwWBD74aKa/5r&#10;Fazl5Zu/8s/ubM1dXvT4ave7jVIvo349BxGoD8/wf/tDK0hT+Ps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rL7EAAAA2wAAAA8AAAAAAAAAAAAAAAAAmAIAAGRycy9k&#10;b3ducmV2LnhtbFBLBQYAAAAABAAEAPUAAACJAwAAAAA=&#10;" fillcolor="#f2f2f2" stroked="f"/>
                  <v:rect id="Rectangle 744" o:spid="_x0000_s1767" style="position:absolute;left:3610;top:3823;width:3139;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JJcUA&#10;AADbAAAADwAAAGRycy9kb3ducmV2LnhtbESPQWvCQBSE7wX/w/IKXoputCAldQ0ithQqSKMivT2y&#10;r9mQ7NuQXWP8912h0OMwM98wy2ywjeip85VjBbNpAoK4cLriUsHx8DZ5AeEDssbGMSm4kYdsNXpY&#10;Yqrdlb+oz0MpIoR9igpMCG0qpS8MWfRT1xJH78d1FkOUXSl1h9cIt42cJ8lCWqw4LhhsaWOoqPOL&#10;VbCW52/e5Z/9yZqbPOun2u7ft0qNH4f1K4hAQ/gP/7U/tIL5M9y/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AklxQAAANsAAAAPAAAAAAAAAAAAAAAAAJgCAABkcnMv&#10;ZG93bnJldi54bWxQSwUGAAAAAAQABAD1AAAAigMAAAAA&#10;" fillcolor="#f2f2f2" stroked="f"/>
                  <v:rect id="Rectangle 745" o:spid="_x0000_s1768" style="position:absolute;left:3610;top:4156;width:3139;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RUcUA&#10;AADbAAAADwAAAGRycy9kb3ducmV2LnhtbESPQWvCQBSE7wX/w/IKXopulCIldQ0ithQqSKMivT2y&#10;r9mQ7NuQXWP8912h0OMwM98wy2ywjeip85VjBbNpAoK4cLriUsHx8DZ5AeEDssbGMSm4kYdsNXpY&#10;Yqrdlb+oz0MpIoR9igpMCG0qpS8MWfRT1xJH78d1FkOUXSl1h9cIt42cJ8lCWqw4LhhsaWOoqPOL&#10;VbCW52/e5Z/9yZqbPOun2u7ft0qNH4f1K4hAQ/gP/7U/tIL5M9y/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ZFRxQAAANsAAAAPAAAAAAAAAAAAAAAAAJgCAABkcnMv&#10;ZG93bnJldi54bWxQSwUGAAAAAAQABAD1AAAAigMAAAAA&#10;" fillcolor="#f2f2f2" stroked="f"/>
                  <v:rect id="Rectangle 746" o:spid="_x0000_s1769" style="position:absolute;left:3610;top:4388;width:31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0ysUA&#10;AADbAAAADwAAAGRycy9kb3ducmV2LnhtbESPQWvCQBSE7wX/w/IKXopuFColdQ0ithQqSKMivT2y&#10;r9mQ7NuQXWP8912h0OMwM98wy2ywjeip85VjBbNpAoK4cLriUsHx8DZ5AeEDssbGMSm4kYdsNXpY&#10;Yqrdlb+oz0MpIoR9igpMCG0qpS8MWfRT1xJH78d1FkOUXSl1h9cIt42cJ8lCWqw4LhhsaWOoqPOL&#10;VbCW52/e5Z/9yZqbPOun2u7ft0qNH4f1K4hAQ/gP/7U/tIL5M9y/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TTKxQAAANsAAAAPAAAAAAAAAAAAAAAAAJgCAABkcnMv&#10;ZG93bnJldi54bWxQSwUGAAAAAAQABAD1AAAAigMAAAAA&#10;" fillcolor="#f2f2f2" stroked="f"/>
                  <v:rect id="Rectangle 747" o:spid="_x0000_s1770" style="position:absolute;left:3610;top:4610;width:31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qvcQA&#10;AADbAAAADwAAAGRycy9kb3ducmV2LnhtbESPQWvCQBSE7wX/w/IEL0U3epASXUVERWhBmiri7ZF9&#10;ZoPZtyG7xvjv3UKhx2FmvmHmy85WoqXGl44VjEcJCOLc6ZILBcef7fADhA/IGivHpOBJHpaL3tsc&#10;U+0e/E1tFgoRIexTVGBCqFMpfW7Ioh+5mjh6V9dYDFE2hdQNPiLcVnKSJFNpseS4YLCmtaH8lt2t&#10;gpU8X/gr+2xP1jzlWb/f7GG3UWrQ71YzEIG68B/+a++1gskUfr/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qr3EAAAA2wAAAA8AAAAAAAAAAAAAAAAAmAIAAGRycy9k&#10;b3ducmV2LnhtbFBLBQYAAAAABAAEAPUAAACJAwAAAAA=&#10;" fillcolor="#f2f2f2" stroked="f"/>
                  <v:rect id="Rectangle 748" o:spid="_x0000_s1771" style="position:absolute;left:3610;top:4832;width:313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JsUA&#10;AADbAAAADwAAAGRycy9kb3ducmV2LnhtbESPQWvCQBSE7wX/w/IKXopu9FBL6hpEbClUkEZFentk&#10;X7Mh2bchu8b477tCocdhZr5hltlgG9FT5yvHCmbTBARx4XTFpYLj4W3yAsIHZI2NY1JwIw/ZavSw&#10;xFS7K39Rn4dSRAj7FBWYENpUSl8YsuinriWO3o/rLIYou1LqDq8Rbhs5T5JnabHiuGCwpY2hos4v&#10;VsFanr95l3/2J2tu8qyfart/3yo1fhzWryACDeE//Nf+0ArmC7h/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w8mxQAAANsAAAAPAAAAAAAAAAAAAAAAAJgCAABkcnMv&#10;ZG93bnJldi54bWxQSwUGAAAAAAQABAD1AAAAigMAAAAA&#10;" fillcolor="#f2f2f2" stroked="f"/>
                  <v:rect id="Rectangle 749" o:spid="_x0000_s1772" style="position:absolute;left:2170;top:5054;width:746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bVMAA&#10;AADbAAAADwAAAGRycy9kb3ducmV2LnhtbERPTYvCMBC9C/6HMIIXWVM9iFSjyKIiKCxWRfY2NLNN&#10;sZmUJtb67zeHhT0+3vdy3dlKtNT40rGCyTgBQZw7XXKh4HrZfcxB+ICssXJMCt7kYb3q95aYavfi&#10;M7VZKEQMYZ+iAhNCnUrpc0MW/djVxJH7cY3FEGFTSN3gK4bbSk6TZCYtlhwbDNb0aSh/ZE+rYCPv&#10;33zKju3Nmre869HDfu23Sg0H3WYBIlAX/sV/7oNWMI1j45f4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ibVMAAAADbAAAADwAAAAAAAAAAAAAAAACYAgAAZHJzL2Rvd25y&#10;ZXYueG1sUEsFBgAAAAAEAAQA9QAAAIUDAAAAAA==&#10;" fillcolor="#f2f2f2" stroked="f"/>
                  <v:rect id="Rectangle 750" o:spid="_x0000_s1773" style="position:absolute;left:2197;top:19;width:781;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823E28" w:rsidRDefault="00823E28" w:rsidP="00484401">
                          <w:ins w:id="40" w:author="Nieminen" w:date="2014-12-11T18:36:00Z">
                            <w:r>
                              <w:rPr>
                                <w:rFonts w:ascii="Arial Narrow" w:hAnsi="Arial Narrow" w:cs="Arial Narrow"/>
                                <w:b/>
                                <w:bCs/>
                                <w:color w:val="000000"/>
                                <w:sz w:val="16"/>
                                <w:szCs w:val="16"/>
                                <w:lang w:val="en-US"/>
                              </w:rPr>
                              <w:t>Sammanlagt</w:t>
                            </w:r>
                          </w:ins>
                        </w:p>
                      </w:txbxContent>
                    </v:textbox>
                  </v:rect>
                  <v:rect id="Rectangle 751" o:spid="_x0000_s1774" style="position:absolute;left:2197;top:296;width:511;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BS 2011</w:t>
                          </w:r>
                        </w:p>
                      </w:txbxContent>
                    </v:textbox>
                  </v:rect>
                  <v:rect id="Rectangle 752" o:spid="_x0000_s1775" style="position:absolute;left:2918;top:296;width:511;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b/>
                              <w:bCs/>
                              <w:color w:val="000000"/>
                              <w:sz w:val="16"/>
                              <w:szCs w:val="16"/>
                              <w:lang w:val="en-US"/>
                            </w:rPr>
                            <w:t>BS 2012</w:t>
                          </w:r>
                        </w:p>
                      </w:txbxContent>
                    </v:textbox>
                  </v:rect>
                  <v:rect id="Rectangle 753" o:spid="_x0000_s1776" style="position:absolute;left:3638;top:296;width:511;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b/>
                              <w:bCs/>
                              <w:color w:val="000000"/>
                              <w:sz w:val="16"/>
                              <w:szCs w:val="16"/>
                              <w:lang w:val="en-US"/>
                            </w:rPr>
                            <w:t>BS 2013</w:t>
                          </w:r>
                        </w:p>
                      </w:txbxContent>
                    </v:textbox>
                  </v:rect>
                  <v:rect id="Rectangle 754" o:spid="_x0000_s1777" style="position:absolute;left:4358;top:296;width:52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b/>
                              <w:bCs/>
                              <w:color w:val="000000"/>
                              <w:sz w:val="16"/>
                              <w:szCs w:val="16"/>
                              <w:lang w:val="en-US"/>
                            </w:rPr>
                            <w:t>BG 2014</w:t>
                          </w:r>
                        </w:p>
                      </w:txbxContent>
                    </v:textbox>
                  </v:rect>
                  <v:rect id="Rectangle 755" o:spid="_x0000_s1778" style="position:absolute;left:5161;top:296;width:50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b/>
                              <w:bCs/>
                              <w:color w:val="000000"/>
                              <w:sz w:val="16"/>
                              <w:szCs w:val="16"/>
                              <w:lang w:val="en-US"/>
                            </w:rPr>
                            <w:t>EP 2015</w:t>
                          </w:r>
                        </w:p>
                      </w:txbxContent>
                    </v:textbox>
                  </v:rect>
                  <v:rect id="Rectangle 756" o:spid="_x0000_s1779" style="position:absolute;left:5964;top:296;width:50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b/>
                              <w:bCs/>
                              <w:color w:val="000000"/>
                              <w:sz w:val="16"/>
                              <w:szCs w:val="16"/>
                              <w:lang w:val="en-US"/>
                            </w:rPr>
                            <w:t>EP 2016</w:t>
                          </w:r>
                        </w:p>
                      </w:txbxContent>
                    </v:textbox>
                  </v:rect>
                  <v:rect id="Rectangle 757" o:spid="_x0000_s1780" style="position:absolute;left:6768;top:296;width:50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b/>
                              <w:bCs/>
                              <w:color w:val="000000"/>
                              <w:sz w:val="16"/>
                              <w:szCs w:val="16"/>
                              <w:lang w:val="en-US"/>
                            </w:rPr>
                            <w:t>EP 2017</w:t>
                          </w:r>
                        </w:p>
                      </w:txbxContent>
                    </v:textbox>
                  </v:rect>
                  <v:rect id="Rectangle 758" o:spid="_x0000_s1781" style="position:absolute;left:7488;top:296;width:50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b/>
                              <w:bCs/>
                              <w:color w:val="000000"/>
                              <w:sz w:val="16"/>
                              <w:szCs w:val="16"/>
                              <w:lang w:val="en-US"/>
                            </w:rPr>
                            <w:t>EP 2018</w:t>
                          </w:r>
                        </w:p>
                      </w:txbxContent>
                    </v:textbox>
                  </v:rect>
                  <v:rect id="Rectangle 759" o:spid="_x0000_s1782" style="position:absolute;left:8208;top:296;width:50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EP 2019</w:t>
                          </w:r>
                        </w:p>
                      </w:txbxContent>
                    </v:textbox>
                  </v:rect>
                  <v:rect id="Rectangle 760" o:spid="_x0000_s1783" style="position:absolute;left:8928;top:296;width:50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b/>
                              <w:bCs/>
                              <w:color w:val="000000"/>
                              <w:sz w:val="16"/>
                              <w:szCs w:val="16"/>
                              <w:lang w:val="en-US"/>
                            </w:rPr>
                            <w:t>EP 2020</w:t>
                          </w:r>
                        </w:p>
                      </w:txbxContent>
                    </v:textbox>
                  </v:rect>
                  <v:rect id="Rectangle 761" o:spid="_x0000_s1784" style="position:absolute;left:37;top:648;width:844;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823E28" w:rsidRDefault="00823E28" w:rsidP="00484401">
                          <w:r>
                            <w:rPr>
                              <w:rFonts w:ascii="Calibri" w:hAnsi="Calibri" w:cs="Calibri"/>
                              <w:b/>
                              <w:bCs/>
                              <w:color w:val="000000"/>
                              <w:sz w:val="16"/>
                              <w:szCs w:val="16"/>
                              <w:lang w:val="en-US"/>
                            </w:rPr>
                            <w:t>Invånarantal</w:t>
                          </w:r>
                        </w:p>
                      </w:txbxContent>
                    </v:textbox>
                  </v:rect>
                  <v:rect id="Rectangle 762" o:spid="_x0000_s1785" style="position:absolute;left:2465;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000000"/>
                              <w:sz w:val="16"/>
                              <w:szCs w:val="16"/>
                              <w:lang w:val="en-US"/>
                            </w:rPr>
                            <w:t>18 400</w:t>
                          </w:r>
                        </w:p>
                      </w:txbxContent>
                    </v:textbox>
                  </v:rect>
                  <v:rect id="Rectangle 763" o:spid="_x0000_s1786" style="position:absolute;left:3185;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18 348</w:t>
                          </w:r>
                        </w:p>
                      </w:txbxContent>
                    </v:textbox>
                  </v:rect>
                  <v:rect id="Rectangle 764" o:spid="_x0000_s1787" style="position:absolute;left:3906;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18 349</w:t>
                          </w:r>
                        </w:p>
                      </w:txbxContent>
                    </v:textbox>
                  </v:rect>
                  <v:rect id="Rectangle 765" o:spid="_x0000_s1788" style="position:absolute;left:4709;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000000"/>
                              <w:sz w:val="16"/>
                              <w:szCs w:val="16"/>
                              <w:lang w:val="en-US"/>
                            </w:rPr>
                            <w:t>18 338</w:t>
                          </w:r>
                        </w:p>
                      </w:txbxContent>
                    </v:textbox>
                  </v:rect>
                  <v:rect id="Rectangle 766" o:spid="_x0000_s1789" style="position:absolute;left:5512;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18 331</w:t>
                          </w:r>
                        </w:p>
                      </w:txbxContent>
                    </v:textbox>
                  </v:rect>
                  <v:rect id="Rectangle 767" o:spid="_x0000_s1790" style="position:absolute;left:6315;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000000"/>
                              <w:sz w:val="16"/>
                              <w:szCs w:val="16"/>
                              <w:lang w:val="en-US"/>
                            </w:rPr>
                            <w:t>18 333</w:t>
                          </w:r>
                        </w:p>
                      </w:txbxContent>
                    </v:textbox>
                  </v:rect>
                  <v:rect id="Rectangle 768" o:spid="_x0000_s1791" style="position:absolute;left:7035;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18 336</w:t>
                          </w:r>
                        </w:p>
                      </w:txbxContent>
                    </v:textbox>
                  </v:rect>
                  <v:rect id="Rectangle 769" o:spid="_x0000_s1792" style="position:absolute;left:7756;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18 343</w:t>
                          </w:r>
                        </w:p>
                      </w:txbxContent>
                    </v:textbox>
                  </v:rect>
                  <v:rect id="Rectangle 770" o:spid="_x0000_s1793" style="position:absolute;left:8476;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18 359</w:t>
                          </w:r>
                        </w:p>
                      </w:txbxContent>
                    </v:textbox>
                  </v:rect>
                  <v:rect id="Rectangle 771" o:spid="_x0000_s1794" style="position:absolute;left:9196;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18 380</w:t>
                          </w:r>
                        </w:p>
                      </w:txbxContent>
                    </v:textbox>
                  </v:rect>
                  <v:rect id="Rectangle 772" o:spid="_x0000_s1795" style="position:absolute;left:37;top:870;width:1703;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823E28" w:rsidRDefault="00823E28" w:rsidP="00484401">
                          <w:r>
                            <w:rPr>
                              <w:rFonts w:ascii="Calibri" w:hAnsi="Calibri" w:cs="Calibri"/>
                              <w:b/>
                              <w:bCs/>
                              <w:color w:val="000000"/>
                              <w:sz w:val="16"/>
                              <w:szCs w:val="16"/>
                              <w:lang w:val="en-US"/>
                            </w:rPr>
                            <w:t>Beskattningsbart inkomst</w:t>
                          </w:r>
                        </w:p>
                      </w:txbxContent>
                    </v:textbox>
                  </v:rect>
                  <v:rect id="Rectangle 773" o:spid="_x0000_s1796" style="position:absolute;left:2391;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270 298</w:t>
                          </w:r>
                        </w:p>
                      </w:txbxContent>
                    </v:textbox>
                  </v:rect>
                  <v:rect id="Rectangle 774" o:spid="_x0000_s1797" style="position:absolute;left:3111;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267 020</w:t>
                          </w:r>
                        </w:p>
                      </w:txbxContent>
                    </v:textbox>
                  </v:rect>
                  <v:rect id="Rectangle 775" o:spid="_x0000_s1798" style="position:absolute;left:3832;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283 101</w:t>
                          </w:r>
                        </w:p>
                      </w:txbxContent>
                    </v:textbox>
                  </v:rect>
                  <v:rect id="Rectangle 776" o:spid="_x0000_s1799" style="position:absolute;left:4635;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000000"/>
                              <w:sz w:val="16"/>
                              <w:szCs w:val="16"/>
                              <w:lang w:val="en-US"/>
                            </w:rPr>
                            <w:t>279 602</w:t>
                          </w:r>
                        </w:p>
                      </w:txbxContent>
                    </v:textbox>
                  </v:rect>
                  <v:rect id="Rectangle 777" o:spid="_x0000_s1800" style="position:absolute;left:5438;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000000"/>
                              <w:sz w:val="16"/>
                              <w:szCs w:val="16"/>
                              <w:lang w:val="en-US"/>
                            </w:rPr>
                            <w:t>286 014</w:t>
                          </w:r>
                        </w:p>
                      </w:txbxContent>
                    </v:textbox>
                  </v:rect>
                  <v:rect id="Rectangle 778" o:spid="_x0000_s1801" style="position:absolute;left:6241;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296 089</w:t>
                          </w:r>
                        </w:p>
                      </w:txbxContent>
                    </v:textbox>
                  </v:rect>
                  <v:rect id="Rectangle 779" o:spid="_x0000_s1802" style="position:absolute;left:6962;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305 092</w:t>
                          </w:r>
                        </w:p>
                      </w:txbxContent>
                    </v:textbox>
                  </v:rect>
                  <v:rect id="Rectangle 780" o:spid="_x0000_s1803" style="position:absolute;left:7682;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314 368</w:t>
                          </w:r>
                        </w:p>
                      </w:txbxContent>
                    </v:textbox>
                  </v:rect>
                  <v:rect id="Rectangle 781" o:spid="_x0000_s1804" style="position:absolute;left:8402;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823E28" w:rsidRDefault="00823E28" w:rsidP="00484401">
                          <w:r>
                            <w:rPr>
                              <w:rFonts w:ascii="Arial Narrow" w:hAnsi="Arial Narrow" w:cs="Arial Narrow"/>
                              <w:color w:val="000000"/>
                              <w:sz w:val="16"/>
                              <w:szCs w:val="16"/>
                              <w:lang w:val="en-US"/>
                            </w:rPr>
                            <w:t>323 927</w:t>
                          </w:r>
                        </w:p>
                      </w:txbxContent>
                    </v:textbox>
                  </v:rect>
                  <v:rect id="Rectangle 782" o:spid="_x0000_s1805" style="position:absolute;left:9122;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333 776</w:t>
                          </w:r>
                        </w:p>
                      </w:txbxContent>
                    </v:textbox>
                  </v:rect>
                  <v:rect id="Rectangle 783" o:spid="_x0000_s1806" style="position:absolute;left:37;top:1092;width:955;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823E28" w:rsidRDefault="00823E28" w:rsidP="00484401">
                          <w:r>
                            <w:rPr>
                              <w:rFonts w:ascii="Calibri" w:hAnsi="Calibri" w:cs="Calibri"/>
                              <w:b/>
                              <w:bCs/>
                              <w:color w:val="000000"/>
                              <w:sz w:val="16"/>
                              <w:szCs w:val="16"/>
                              <w:lang w:val="en-US"/>
                            </w:rPr>
                            <w:t>Förändrings-%</w:t>
                          </w:r>
                        </w:p>
                      </w:txbxContent>
                    </v:textbox>
                  </v:rect>
                  <v:rect id="Rectangle 784" o:spid="_x0000_s1807" style="position:absolute;left:3139;top:1083;width:45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000000"/>
                              <w:sz w:val="16"/>
                              <w:szCs w:val="16"/>
                              <w:lang w:val="en-US"/>
                            </w:rPr>
                            <w:t>-1,21 %</w:t>
                          </w:r>
                        </w:p>
                      </w:txbxContent>
                    </v:textbox>
                  </v:rect>
                  <v:rect id="Rectangle 785" o:spid="_x0000_s1808" style="position:absolute;left:3906;top:1083;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000000"/>
                              <w:sz w:val="16"/>
                              <w:szCs w:val="16"/>
                              <w:lang w:val="en-US"/>
                            </w:rPr>
                            <w:t>6,02 %</w:t>
                          </w:r>
                        </w:p>
                      </w:txbxContent>
                    </v:textbox>
                  </v:rect>
                  <v:rect id="Rectangle 786" o:spid="_x0000_s1809" style="position:absolute;left:4663;top:1083;width:45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000000"/>
                              <w:sz w:val="16"/>
                              <w:szCs w:val="16"/>
                              <w:lang w:val="en-US"/>
                            </w:rPr>
                            <w:t>-1,24 %</w:t>
                          </w:r>
                        </w:p>
                      </w:txbxContent>
                    </v:textbox>
                  </v:rect>
                  <v:rect id="Rectangle 787" o:spid="_x0000_s1810" style="position:absolute;left:5512;top:1083;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000000"/>
                              <w:sz w:val="16"/>
                              <w:szCs w:val="16"/>
                              <w:lang w:val="en-US"/>
                            </w:rPr>
                            <w:t>2,29 %</w:t>
                          </w:r>
                        </w:p>
                      </w:txbxContent>
                    </v:textbox>
                  </v:rect>
                  <v:rect id="Rectangle 788" o:spid="_x0000_s1811" style="position:absolute;left:6315;top:1083;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000000"/>
                              <w:sz w:val="16"/>
                              <w:szCs w:val="16"/>
                              <w:lang w:val="en-US"/>
                            </w:rPr>
                            <w:t>3,52 %</w:t>
                          </w:r>
                        </w:p>
                      </w:txbxContent>
                    </v:textbox>
                  </v:rect>
                  <v:rect id="Rectangle 789" o:spid="_x0000_s1812" style="position:absolute;left:7035;top:1083;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823E28" w:rsidRDefault="00823E28" w:rsidP="00484401">
                          <w:r>
                            <w:rPr>
                              <w:rFonts w:ascii="Arial Narrow" w:hAnsi="Arial Narrow" w:cs="Arial Narrow"/>
                              <w:color w:val="000000"/>
                              <w:sz w:val="16"/>
                              <w:szCs w:val="16"/>
                              <w:lang w:val="en-US"/>
                            </w:rPr>
                            <w:t>3,04 %</w:t>
                          </w:r>
                        </w:p>
                      </w:txbxContent>
                    </v:textbox>
                  </v:rect>
                  <v:rect id="Rectangle 790" o:spid="_x0000_s1813" style="position:absolute;left:7756;top:1083;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000000"/>
                              <w:sz w:val="16"/>
                              <w:szCs w:val="16"/>
                              <w:lang w:val="en-US"/>
                            </w:rPr>
                            <w:t>3,04 %</w:t>
                          </w:r>
                        </w:p>
                      </w:txbxContent>
                    </v:textbox>
                  </v:rect>
                  <v:rect id="Rectangle 791" o:spid="_x0000_s1814" style="position:absolute;left:8476;top:1083;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3,04 %</w:t>
                          </w:r>
                        </w:p>
                      </w:txbxContent>
                    </v:textbox>
                  </v:rect>
                  <v:rect id="Rectangle 792" o:spid="_x0000_s1815" style="position:absolute;left:9196;top:1083;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000000"/>
                              <w:sz w:val="16"/>
                              <w:szCs w:val="16"/>
                              <w:lang w:val="en-US"/>
                            </w:rPr>
                            <w:t>3,04 %</w:t>
                          </w:r>
                        </w:p>
                      </w:txbxContent>
                    </v:textbox>
                  </v:rect>
                  <v:rect id="Rectangle 793" o:spid="_x0000_s1816" style="position:absolute;left:37;top:1324;width:941;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823E28" w:rsidRPr="004B34D0" w:rsidRDefault="00823E28" w:rsidP="00484401">
                          <w:pPr>
                            <w:rPr>
                              <w:sz w:val="16"/>
                              <w:szCs w:val="16"/>
                            </w:rPr>
                          </w:pPr>
                          <w:r>
                            <w:rPr>
                              <w:b/>
                              <w:sz w:val="16"/>
                              <w:szCs w:val="16"/>
                            </w:rPr>
                            <w:t>Skatteprocent</w:t>
                          </w:r>
                        </w:p>
                      </w:txbxContent>
                    </v:textbox>
                  </v:rect>
                  <v:rect id="Rectangle 794" o:spid="_x0000_s1817" style="position:absolute;left:2539;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19,65</w:t>
                          </w:r>
                        </w:p>
                      </w:txbxContent>
                    </v:textbox>
                  </v:rect>
                  <v:rect id="Rectangle 795" o:spid="_x0000_s1818" style="position:absolute;left:3259;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19,85</w:t>
                          </w:r>
                        </w:p>
                      </w:txbxContent>
                    </v:textbox>
                  </v:rect>
                  <v:rect id="Rectangle 796" o:spid="_x0000_s1819" style="position:absolute;left:3979;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19,85</w:t>
                          </w:r>
                        </w:p>
                      </w:txbxContent>
                    </v:textbox>
                  </v:rect>
                  <v:rect id="Rectangle 797" o:spid="_x0000_s1820" style="position:absolute;left:4783;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000000"/>
                              <w:sz w:val="16"/>
                              <w:szCs w:val="16"/>
                              <w:lang w:val="en-US"/>
                            </w:rPr>
                            <w:t>19,85</w:t>
                          </w:r>
                        </w:p>
                      </w:txbxContent>
                    </v:textbox>
                  </v:rect>
                  <v:rect id="Rectangle 798" o:spid="_x0000_s1821" style="position:absolute;left:5586;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000000"/>
                              <w:sz w:val="16"/>
                              <w:szCs w:val="16"/>
                              <w:lang w:val="en-US"/>
                            </w:rPr>
                            <w:t>19,85</w:t>
                          </w:r>
                        </w:p>
                      </w:txbxContent>
                    </v:textbox>
                  </v:rect>
                  <v:rect id="Rectangle 799" o:spid="_x0000_s1822" style="position:absolute;left:6389;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19,85</w:t>
                          </w:r>
                        </w:p>
                      </w:txbxContent>
                    </v:textbox>
                  </v:rect>
                  <v:rect id="Rectangle 800" o:spid="_x0000_s1823" style="position:absolute;left:7109;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19,85</w:t>
                          </w:r>
                        </w:p>
                      </w:txbxContent>
                    </v:textbox>
                  </v:rect>
                  <v:rect id="Rectangle 801" o:spid="_x0000_s1824" style="position:absolute;left:7829;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19,85</w:t>
                          </w:r>
                        </w:p>
                      </w:txbxContent>
                    </v:textbox>
                  </v:rect>
                  <v:rect id="Rectangle 802" o:spid="_x0000_s1825" style="position:absolute;left:8550;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19,85</w:t>
                          </w:r>
                        </w:p>
                      </w:txbxContent>
                    </v:textbox>
                  </v:rect>
                  <v:rect id="Rectangle 803" o:spid="_x0000_s1826" style="position:absolute;left:9270;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19,85</w:t>
                          </w:r>
                        </w:p>
                      </w:txbxContent>
                    </v:textbox>
                  </v:rect>
                  <v:rect id="Rectangle 804" o:spid="_x0000_s1827" style="position:absolute;left:37;top:1629;width:1348;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823E28" w:rsidRDefault="00823E28" w:rsidP="00484401">
                          <w:r>
                            <w:rPr>
                              <w:rFonts w:ascii="Calibri" w:hAnsi="Calibri" w:cs="Calibri"/>
                              <w:b/>
                              <w:bCs/>
                              <w:color w:val="000000"/>
                              <w:sz w:val="16"/>
                              <w:szCs w:val="16"/>
                              <w:lang w:val="en-US"/>
                            </w:rPr>
                            <w:t>Verksamhertsbidrag</w:t>
                          </w:r>
                        </w:p>
                      </w:txbxContent>
                    </v:textbox>
                  </v:rect>
                  <v:rect id="Rectangle 805" o:spid="_x0000_s1828" style="position:absolute;left:2382;top:1620;width:44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FF0000"/>
                              <w:sz w:val="16"/>
                              <w:szCs w:val="16"/>
                              <w:lang w:val="en-US"/>
                            </w:rPr>
                            <w:t xml:space="preserve">-93 101 </w:t>
                          </w:r>
                        </w:p>
                      </w:txbxContent>
                    </v:textbox>
                  </v:rect>
                  <v:rect id="Rectangle 806" o:spid="_x0000_s1829" style="position:absolute;left:3102;top:1620;width:44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FF0000"/>
                              <w:sz w:val="16"/>
                              <w:szCs w:val="16"/>
                              <w:lang w:val="en-US"/>
                            </w:rPr>
                            <w:t xml:space="preserve">-97 991 </w:t>
                          </w:r>
                        </w:p>
                      </w:txbxContent>
                    </v:textbox>
                  </v:rect>
                  <v:rect id="Rectangle 807" o:spid="_x0000_s1830" style="position:absolute;left:3822;top:1620;width:44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FF0000"/>
                              <w:sz w:val="16"/>
                              <w:szCs w:val="16"/>
                              <w:lang w:val="en-US"/>
                            </w:rPr>
                            <w:t xml:space="preserve">-99 914 </w:t>
                          </w:r>
                        </w:p>
                      </w:txbxContent>
                    </v:textbox>
                  </v:rect>
                  <v:rect id="Rectangle 808" o:spid="_x0000_s1831" style="position:absolute;left:4552;top:1620;width:518;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FF0000"/>
                              <w:sz w:val="16"/>
                              <w:szCs w:val="16"/>
                              <w:lang w:val="en-US"/>
                            </w:rPr>
                            <w:t xml:space="preserve">-102 281 </w:t>
                          </w:r>
                        </w:p>
                      </w:txbxContent>
                    </v:textbox>
                  </v:rect>
                  <v:rect id="Rectangle 809" o:spid="_x0000_s1832" style="position:absolute;left:5355;top:1620;width:518;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FF0000"/>
                              <w:sz w:val="16"/>
                              <w:szCs w:val="16"/>
                              <w:lang w:val="en-US"/>
                            </w:rPr>
                            <w:t xml:space="preserve">-102 251 </w:t>
                          </w:r>
                        </w:p>
                      </w:txbxContent>
                    </v:textbox>
                  </v:rect>
                  <v:rect id="Rectangle 810" o:spid="_x0000_s1833" style="position:absolute;left:6158;top:1620;width:518;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FF0000"/>
                              <w:sz w:val="16"/>
                              <w:szCs w:val="16"/>
                              <w:lang w:val="en-US"/>
                            </w:rPr>
                            <w:t xml:space="preserve">-102 570 </w:t>
                          </w:r>
                        </w:p>
                      </w:txbxContent>
                    </v:textbox>
                  </v:rect>
                  <v:rect id="Rectangle 811" o:spid="_x0000_s1834" style="position:absolute;left:6878;top:1620;width:518;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FF0000"/>
                              <w:sz w:val="16"/>
                              <w:szCs w:val="16"/>
                              <w:lang w:val="en-US"/>
                            </w:rPr>
                            <w:t xml:space="preserve">-107 285 </w:t>
                          </w:r>
                        </w:p>
                      </w:txbxContent>
                    </v:textbox>
                  </v:rect>
                  <v:rect id="Rectangle 812" o:spid="_x0000_s1835" style="position:absolute;left:7599;top:1620;width:518;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FF0000"/>
                              <w:sz w:val="16"/>
                              <w:szCs w:val="16"/>
                              <w:lang w:val="en-US"/>
                            </w:rPr>
                            <w:t xml:space="preserve">-112 200 </w:t>
                          </w:r>
                        </w:p>
                      </w:txbxContent>
                    </v:textbox>
                  </v:rect>
                  <v:rect id="Rectangle 813" o:spid="_x0000_s1836" style="position:absolute;left:8319;top:1620;width:518;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FF0000"/>
                              <w:sz w:val="16"/>
                              <w:szCs w:val="16"/>
                              <w:lang w:val="en-US"/>
                            </w:rPr>
                            <w:t xml:space="preserve">-117 325 </w:t>
                          </w:r>
                        </w:p>
                      </w:txbxContent>
                    </v:textbox>
                  </v:rect>
                  <v:rect id="Rectangle 814" o:spid="_x0000_s1837" style="position:absolute;left:9039;top:1620;width:518;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FF0000"/>
                              <w:sz w:val="16"/>
                              <w:szCs w:val="16"/>
                              <w:lang w:val="en-US"/>
                            </w:rPr>
                            <w:t xml:space="preserve">-122 669 </w:t>
                          </w:r>
                        </w:p>
                      </w:txbxContent>
                    </v:textbox>
                  </v:rect>
                  <v:rect id="Rectangle 815" o:spid="_x0000_s1838" style="position:absolute;left:37;top:1851;width:725;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823E28" w:rsidRDefault="00823E28" w:rsidP="00484401">
                          <w:r>
                            <w:rPr>
                              <w:rFonts w:ascii="Calibri" w:hAnsi="Calibri" w:cs="Calibri"/>
                              <w:b/>
                              <w:bCs/>
                              <w:color w:val="000000"/>
                              <w:sz w:val="16"/>
                              <w:szCs w:val="16"/>
                              <w:lang w:val="en-US"/>
                            </w:rPr>
                            <w:t>Förändring</w:t>
                          </w:r>
                        </w:p>
                      </w:txbxContent>
                    </v:textbox>
                  </v:rect>
                  <v:rect id="Rectangle 816" o:spid="_x0000_s1839" style="position:absolute;left:3185;top:1842;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5,25 %</w:t>
                          </w:r>
                        </w:p>
                      </w:txbxContent>
                    </v:textbox>
                  </v:rect>
                  <v:rect id="Rectangle 817" o:spid="_x0000_s1840" style="position:absolute;left:3906;top:1842;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000000"/>
                              <w:sz w:val="16"/>
                              <w:szCs w:val="16"/>
                              <w:lang w:val="en-US"/>
                            </w:rPr>
                            <w:t>1,96 %</w:t>
                          </w:r>
                        </w:p>
                      </w:txbxContent>
                    </v:textbox>
                  </v:rect>
                  <v:rect id="Rectangle 818" o:spid="_x0000_s1841" style="position:absolute;left:4709;top:1842;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2,37 %</w:t>
                          </w:r>
                        </w:p>
                      </w:txbxContent>
                    </v:textbox>
                  </v:rect>
                  <v:rect id="Rectangle 819" o:spid="_x0000_s1842" style="position:absolute;left:5466;top:1842;width:45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-0,03 %</w:t>
                          </w:r>
                        </w:p>
                      </w:txbxContent>
                    </v:textbox>
                  </v:rect>
                  <v:rect id="Rectangle 820" o:spid="_x0000_s1843" style="position:absolute;left:6315;top:1842;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823E28" w:rsidRDefault="00823E28" w:rsidP="00484401">
                          <w:r>
                            <w:rPr>
                              <w:rFonts w:ascii="Arial Narrow" w:hAnsi="Arial Narrow" w:cs="Arial Narrow"/>
                              <w:color w:val="000000"/>
                              <w:sz w:val="16"/>
                              <w:szCs w:val="16"/>
                              <w:lang w:val="en-US"/>
                            </w:rPr>
                            <w:t>0,31 %</w:t>
                          </w:r>
                        </w:p>
                      </w:txbxContent>
                    </v:textbox>
                  </v:rect>
                  <v:rect id="Rectangle 821" o:spid="_x0000_s1844" style="position:absolute;left:7035;top:1842;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4,60 %</w:t>
                          </w:r>
                        </w:p>
                      </w:txbxContent>
                    </v:textbox>
                  </v:rect>
                  <v:rect id="Rectangle 822" o:spid="_x0000_s1845" style="position:absolute;left:7756;top:1842;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4,58 %</w:t>
                          </w:r>
                        </w:p>
                      </w:txbxContent>
                    </v:textbox>
                  </v:rect>
                  <v:rect id="Rectangle 823" o:spid="_x0000_s1846" style="position:absolute;left:8476;top:1842;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4,57 %</w:t>
                          </w:r>
                        </w:p>
                      </w:txbxContent>
                    </v:textbox>
                  </v:rect>
                  <v:rect id="Rectangle 824" o:spid="_x0000_s1847" style="position:absolute;left:9196;top:1842;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4,55 %</w:t>
                          </w:r>
                        </w:p>
                      </w:txbxContent>
                    </v:textbox>
                  </v:rect>
                  <v:rect id="Rectangle 825" o:spid="_x0000_s1848" style="position:absolute;left:37;top:2074;width:776;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823E28" w:rsidRDefault="00823E28" w:rsidP="00484401">
                          <w:r>
                            <w:rPr>
                              <w:rFonts w:ascii="Calibri" w:hAnsi="Calibri" w:cs="Calibri"/>
                              <w:b/>
                              <w:bCs/>
                              <w:color w:val="000000"/>
                              <w:sz w:val="16"/>
                              <w:szCs w:val="16"/>
                              <w:lang w:val="en-US"/>
                            </w:rPr>
                            <w:t>Balansering</w:t>
                          </w:r>
                        </w:p>
                      </w:txbxContent>
                    </v:textbox>
                  </v:rect>
                  <v:rect id="Rectangle 826" o:spid="_x0000_s1849" style="position:absolute;left:4201;top:2064;width:7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0</w:t>
                          </w:r>
                        </w:p>
                      </w:txbxContent>
                    </v:textbox>
                  </v:rect>
                  <v:rect id="Rectangle 827" o:spid="_x0000_s1850" style="position:absolute;left:4700;top:2064;width:37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b/>
                              <w:bCs/>
                              <w:color w:val="FF0000"/>
                              <w:sz w:val="16"/>
                              <w:szCs w:val="16"/>
                              <w:lang w:val="en-US"/>
                            </w:rPr>
                            <w:t xml:space="preserve">-2 000 </w:t>
                          </w:r>
                        </w:p>
                      </w:txbxContent>
                    </v:textbox>
                  </v:rect>
                  <v:rect id="Rectangle 828" o:spid="_x0000_s1851" style="position:absolute;left:5503;top:2064;width:37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FF0000"/>
                              <w:sz w:val="16"/>
                              <w:szCs w:val="16"/>
                              <w:lang w:val="en-US"/>
                            </w:rPr>
                            <w:t xml:space="preserve">-4 500 </w:t>
                          </w:r>
                        </w:p>
                      </w:txbxContent>
                    </v:textbox>
                  </v:rect>
                  <v:rect id="Rectangle 829" o:spid="_x0000_s1852" style="position:absolute;left:6306;top:2064;width:37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b/>
                              <w:bCs/>
                              <w:color w:val="FF0000"/>
                              <w:sz w:val="16"/>
                              <w:szCs w:val="16"/>
                              <w:lang w:val="en-US"/>
                            </w:rPr>
                            <w:t xml:space="preserve">-4 150 </w:t>
                          </w:r>
                        </w:p>
                      </w:txbxContent>
                    </v:textbox>
                  </v:rect>
                  <v:rect id="Rectangle 830" o:spid="_x0000_s1853" style="position:absolute;left:7331;top:2064;width:7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0</w:t>
                          </w:r>
                        </w:p>
                      </w:txbxContent>
                    </v:textbox>
                  </v:rect>
                  <v:rect id="Rectangle 831" o:spid="_x0000_s1854" style="position:absolute;left:8051;top:2064;width:7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0</w:t>
                          </w:r>
                        </w:p>
                      </w:txbxContent>
                    </v:textbox>
                  </v:rect>
                  <v:rect id="Rectangle 832" o:spid="_x0000_s1855" style="position:absolute;left:8771;top:2064;width:7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0</w:t>
                          </w:r>
                        </w:p>
                      </w:txbxContent>
                    </v:textbox>
                  </v:rect>
                  <v:rect id="Rectangle 833" o:spid="_x0000_s1856" style="position:absolute;left:9491;top:2064;width:7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0</w:t>
                          </w:r>
                        </w:p>
                      </w:txbxContent>
                    </v:textbox>
                  </v:rect>
                  <v:rect id="Rectangle 834" o:spid="_x0000_s1857" style="position:absolute;left:37;top:2296;width:815;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823E28" w:rsidRDefault="00823E28" w:rsidP="00484401">
                          <w:r>
                            <w:rPr>
                              <w:rFonts w:ascii="Calibri" w:hAnsi="Calibri" w:cs="Calibri"/>
                              <w:b/>
                              <w:bCs/>
                              <w:color w:val="000000"/>
                              <w:sz w:val="16"/>
                              <w:szCs w:val="16"/>
                              <w:lang w:val="en-US"/>
                            </w:rPr>
                            <w:t>Skatteintäkt</w:t>
                          </w:r>
                        </w:p>
                      </w:txbxContent>
                    </v:textbox>
                  </v:rect>
                  <v:rect id="Rectangle 835" o:spid="_x0000_s1858" style="position:absolute;left:2465;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68 700</w:t>
                          </w:r>
                        </w:p>
                      </w:txbxContent>
                    </v:textbox>
                  </v:rect>
                  <v:rect id="Rectangle 836" o:spid="_x0000_s1859" style="position:absolute;left:3185;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70 498</w:t>
                          </w:r>
                        </w:p>
                      </w:txbxContent>
                    </v:textbox>
                  </v:rect>
                  <v:rect id="Rectangle 837" o:spid="_x0000_s1860" style="position:absolute;left:3906;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74 015</w:t>
                          </w:r>
                        </w:p>
                      </w:txbxContent>
                    </v:textbox>
                  </v:rect>
                  <v:rect id="Rectangle 838" o:spid="_x0000_s1861" style="position:absolute;left:4709;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73 123</w:t>
                          </w:r>
                        </w:p>
                      </w:txbxContent>
                    </v:textbox>
                  </v:rect>
                  <v:rect id="Rectangle 839" o:spid="_x0000_s1862" style="position:absolute;left:5512;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75 124</w:t>
                          </w:r>
                        </w:p>
                      </w:txbxContent>
                    </v:textbox>
                  </v:rect>
                  <v:rect id="Rectangle 840" o:spid="_x0000_s1863" style="position:absolute;left:6315;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75 550</w:t>
                          </w:r>
                        </w:p>
                      </w:txbxContent>
                    </v:textbox>
                  </v:rect>
                  <v:rect id="Rectangle 841" o:spid="_x0000_s1864" style="position:absolute;left:7035;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823E28" w:rsidRDefault="00823E28" w:rsidP="00484401">
                          <w:r>
                            <w:rPr>
                              <w:rFonts w:ascii="Arial Narrow" w:hAnsi="Arial Narrow" w:cs="Arial Narrow"/>
                              <w:color w:val="000000"/>
                              <w:sz w:val="16"/>
                              <w:szCs w:val="16"/>
                              <w:lang w:val="en-US"/>
                            </w:rPr>
                            <w:t>77 554</w:t>
                          </w:r>
                        </w:p>
                      </w:txbxContent>
                    </v:textbox>
                  </v:rect>
                  <v:rect id="Rectangle 842" o:spid="_x0000_s1865" style="position:absolute;left:7756;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79 760</w:t>
                          </w:r>
                        </w:p>
                      </w:txbxContent>
                    </v:textbox>
                  </v:rect>
                  <v:rect id="Rectangle 843" o:spid="_x0000_s1866" style="position:absolute;left:8476;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82 032</w:t>
                          </w:r>
                        </w:p>
                      </w:txbxContent>
                    </v:textbox>
                  </v:rect>
                  <v:rect id="Rectangle 844" o:spid="_x0000_s1867" style="position:absolute;left:9196;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84 372</w:t>
                          </w:r>
                        </w:p>
                      </w:txbxContent>
                    </v:textbox>
                  </v:rect>
                  <v:rect id="Rectangle 845" o:spid="_x0000_s1868" style="position:absolute;left:37;top:2518;width:836;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823E28" w:rsidRDefault="00823E28" w:rsidP="00484401">
                          <w:r>
                            <w:rPr>
                              <w:rFonts w:ascii="Calibri" w:hAnsi="Calibri" w:cs="Calibri"/>
                              <w:b/>
                              <w:bCs/>
                              <w:color w:val="000000"/>
                              <w:sz w:val="16"/>
                              <w:szCs w:val="16"/>
                              <w:lang w:val="en-US"/>
                            </w:rPr>
                            <w:t>Statsandelar</w:t>
                          </w:r>
                        </w:p>
                      </w:txbxContent>
                    </v:textbox>
                  </v:rect>
                  <v:rect id="Rectangle 846" o:spid="_x0000_s1869" style="position:absolute;left:2465;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30 749</w:t>
                          </w:r>
                        </w:p>
                      </w:txbxContent>
                    </v:textbox>
                  </v:rect>
                  <v:rect id="Rectangle 847" o:spid="_x0000_s1870" style="position:absolute;left:3185;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32 615</w:t>
                          </w:r>
                        </w:p>
                      </w:txbxContent>
                    </v:textbox>
                  </v:rect>
                  <v:rect id="Rectangle 848" o:spid="_x0000_s1871" style="position:absolute;left:3906;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33 106</w:t>
                          </w:r>
                        </w:p>
                      </w:txbxContent>
                    </v:textbox>
                  </v:rect>
                  <v:rect id="Rectangle 849" o:spid="_x0000_s1872" style="position:absolute;left:4709;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823E28" w:rsidRDefault="00823E28" w:rsidP="00484401">
                          <w:r>
                            <w:rPr>
                              <w:rFonts w:ascii="Arial Narrow" w:hAnsi="Arial Narrow" w:cs="Arial Narrow"/>
                              <w:color w:val="000000"/>
                              <w:sz w:val="16"/>
                              <w:szCs w:val="16"/>
                              <w:lang w:val="en-US"/>
                            </w:rPr>
                            <w:t>31 797</w:t>
                          </w:r>
                        </w:p>
                      </w:txbxContent>
                    </v:textbox>
                  </v:rect>
                  <v:rect id="Rectangle 850" o:spid="_x0000_s1873" style="position:absolute;left:5512;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31 390</w:t>
                          </w:r>
                        </w:p>
                      </w:txbxContent>
                    </v:textbox>
                  </v:rect>
                  <v:rect id="Rectangle 851" o:spid="_x0000_s1874" style="position:absolute;left:6315;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823E28" w:rsidRDefault="00823E28" w:rsidP="00484401">
                          <w:r>
                            <w:rPr>
                              <w:rFonts w:ascii="Arial Narrow" w:hAnsi="Arial Narrow" w:cs="Arial Narrow"/>
                              <w:color w:val="000000"/>
                              <w:sz w:val="16"/>
                              <w:szCs w:val="16"/>
                              <w:lang w:val="en-US"/>
                            </w:rPr>
                            <w:t>33 209</w:t>
                          </w:r>
                        </w:p>
                      </w:txbxContent>
                    </v:textbox>
                  </v:rect>
                  <v:rect id="Rectangle 852" o:spid="_x0000_s1875" style="position:absolute;left:7035;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34 941</w:t>
                          </w:r>
                        </w:p>
                      </w:txbxContent>
                    </v:textbox>
                  </v:rect>
                  <v:rect id="Rectangle 853" o:spid="_x0000_s1876" style="position:absolute;left:7756;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37 345</w:t>
                          </w:r>
                        </w:p>
                      </w:txbxContent>
                    </v:textbox>
                  </v:rect>
                  <v:rect id="Rectangle 854" o:spid="_x0000_s1877" style="position:absolute;left:8476;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39 593</w:t>
                          </w:r>
                        </w:p>
                      </w:txbxContent>
                    </v:textbox>
                  </v:rect>
                  <v:rect id="Rectangle 855" o:spid="_x0000_s1878" style="position:absolute;left:9196;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41 381</w:t>
                          </w:r>
                        </w:p>
                      </w:txbxContent>
                    </v:textbox>
                  </v:rect>
                  <v:rect id="Rectangle 856" o:spid="_x0000_s1879" style="position:absolute;left:37;top:2740;width:2114;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823E28" w:rsidRDefault="00823E28" w:rsidP="00484401">
                          <w:r>
                            <w:rPr>
                              <w:rFonts w:ascii="Calibri" w:hAnsi="Calibri" w:cs="Calibri"/>
                              <w:b/>
                              <w:bCs/>
                              <w:color w:val="000000"/>
                              <w:sz w:val="16"/>
                              <w:szCs w:val="16"/>
                              <w:lang w:val="en-US"/>
                            </w:rPr>
                            <w:t>Finansieringsintäkter och –kost.</w:t>
                          </w:r>
                        </w:p>
                      </w:txbxContent>
                    </v:textbox>
                  </v:rect>
                  <v:rect id="Rectangle 857" o:spid="_x0000_s1880" style="position:absolute;left:2502;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1 539</w:t>
                          </w:r>
                        </w:p>
                      </w:txbxContent>
                    </v:textbox>
                  </v:rect>
                  <v:rect id="Rectangle 858" o:spid="_x0000_s1881" style="position:absolute;left:3222;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1 750</w:t>
                          </w:r>
                        </w:p>
                      </w:txbxContent>
                    </v:textbox>
                  </v:rect>
                  <v:rect id="Rectangle 859" o:spid="_x0000_s1882" style="position:absolute;left:3942;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823E28" w:rsidRDefault="00823E28" w:rsidP="00484401">
                          <w:r>
                            <w:rPr>
                              <w:rFonts w:ascii="Arial Narrow" w:hAnsi="Arial Narrow" w:cs="Arial Narrow"/>
                              <w:color w:val="000000"/>
                              <w:sz w:val="16"/>
                              <w:szCs w:val="16"/>
                              <w:lang w:val="en-US"/>
                            </w:rPr>
                            <w:t>2 830</w:t>
                          </w:r>
                        </w:p>
                      </w:txbxContent>
                    </v:textbox>
                  </v:rect>
                  <v:rect id="Rectangle 860" o:spid="_x0000_s1883" style="position:absolute;left:4746;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1 767</w:t>
                          </w:r>
                        </w:p>
                      </w:txbxContent>
                    </v:textbox>
                  </v:rect>
                  <v:rect id="Rectangle 861" o:spid="_x0000_s1884" style="position:absolute;left:5549;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823E28" w:rsidRDefault="00823E28" w:rsidP="00484401">
                          <w:r>
                            <w:rPr>
                              <w:rFonts w:ascii="Arial Narrow" w:hAnsi="Arial Narrow" w:cs="Arial Narrow"/>
                              <w:color w:val="000000"/>
                              <w:sz w:val="16"/>
                              <w:szCs w:val="16"/>
                              <w:lang w:val="en-US"/>
                            </w:rPr>
                            <w:t>1 641</w:t>
                          </w:r>
                        </w:p>
                      </w:txbxContent>
                    </v:textbox>
                  </v:rect>
                  <v:rect id="Rectangle 862" o:spid="_x0000_s1885" style="position:absolute;left:6352;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1 555</w:t>
                          </w:r>
                        </w:p>
                      </w:txbxContent>
                    </v:textbox>
                  </v:rect>
                  <v:rect id="Rectangle 863" o:spid="_x0000_s1886" style="position:absolute;left:7072;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1 529</w:t>
                          </w:r>
                        </w:p>
                      </w:txbxContent>
                    </v:textbox>
                  </v:rect>
                  <v:rect id="Rectangle 864" o:spid="_x0000_s1887" style="position:absolute;left:7793;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1 578</w:t>
                          </w:r>
                        </w:p>
                      </w:txbxContent>
                    </v:textbox>
                  </v:rect>
                  <v:rect id="Rectangle 865" o:spid="_x0000_s1888" style="position:absolute;left:8513;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1 619</w:t>
                          </w:r>
                        </w:p>
                      </w:txbxContent>
                    </v:textbox>
                  </v:rect>
                  <v:rect id="Rectangle 866" o:spid="_x0000_s1889" style="position:absolute;left:9233;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1 640</w:t>
                          </w:r>
                        </w:p>
                      </w:txbxContent>
                    </v:textbox>
                  </v:rect>
                  <v:rect id="Rectangle 867" o:spid="_x0000_s1890" style="position:absolute;left:37;top:2962;width:641;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823E28" w:rsidRDefault="00823E28" w:rsidP="00484401">
                          <w:r>
                            <w:rPr>
                              <w:rFonts w:ascii="Calibri" w:hAnsi="Calibri" w:cs="Calibri"/>
                              <w:b/>
                              <w:bCs/>
                              <w:color w:val="000000"/>
                              <w:sz w:val="16"/>
                              <w:szCs w:val="16"/>
                              <w:lang w:val="en-US"/>
                            </w:rPr>
                            <w:t>Årsbidrag</w:t>
                          </w:r>
                        </w:p>
                      </w:txbxContent>
                    </v:textbox>
                  </v:rect>
                  <v:rect id="Rectangle 868" o:spid="_x0000_s1891" style="position:absolute;left:2502;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7 887</w:t>
                          </w:r>
                        </w:p>
                      </w:txbxContent>
                    </v:textbox>
                  </v:rect>
                  <v:rect id="Rectangle 869" o:spid="_x0000_s1892" style="position:absolute;left:3222;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823E28" w:rsidRDefault="00823E28" w:rsidP="00484401">
                          <w:r>
                            <w:rPr>
                              <w:rFonts w:ascii="Arial Narrow" w:hAnsi="Arial Narrow" w:cs="Arial Narrow"/>
                              <w:b/>
                              <w:bCs/>
                              <w:color w:val="000000"/>
                              <w:sz w:val="16"/>
                              <w:szCs w:val="16"/>
                              <w:lang w:val="en-US"/>
                            </w:rPr>
                            <w:t>6 872</w:t>
                          </w:r>
                        </w:p>
                      </w:txbxContent>
                    </v:textbox>
                  </v:rect>
                  <v:rect id="Rectangle 870" o:spid="_x0000_s1893" style="position:absolute;left:3869;top:2953;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10 038</w:t>
                          </w:r>
                        </w:p>
                      </w:txbxContent>
                    </v:textbox>
                  </v:rect>
                  <v:rect id="Rectangle 871" o:spid="_x0000_s1894" style="position:absolute;left:4746;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823E28" w:rsidRDefault="00823E28" w:rsidP="00484401">
                          <w:r>
                            <w:rPr>
                              <w:rFonts w:ascii="Arial Narrow" w:hAnsi="Arial Narrow" w:cs="Arial Narrow"/>
                              <w:b/>
                              <w:bCs/>
                              <w:color w:val="000000"/>
                              <w:sz w:val="16"/>
                              <w:szCs w:val="16"/>
                              <w:lang w:val="en-US"/>
                            </w:rPr>
                            <w:t>4 406</w:t>
                          </w:r>
                        </w:p>
                      </w:txbxContent>
                    </v:textbox>
                  </v:rect>
                  <v:rect id="Rectangle 872" o:spid="_x0000_s1895" style="position:absolute;left:5549;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b/>
                              <w:bCs/>
                              <w:color w:val="000000"/>
                              <w:sz w:val="16"/>
                              <w:szCs w:val="16"/>
                              <w:lang w:val="en-US"/>
                            </w:rPr>
                            <w:t>5 904</w:t>
                          </w:r>
                        </w:p>
                      </w:txbxContent>
                    </v:textbox>
                  </v:rect>
                  <v:rect id="Rectangle 873" o:spid="_x0000_s1896" style="position:absolute;left:6352;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7 744</w:t>
                          </w:r>
                        </w:p>
                      </w:txbxContent>
                    </v:textbox>
                  </v:rect>
                  <v:rect id="Rectangle 874" o:spid="_x0000_s1897" style="position:absolute;left:7072;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6 739</w:t>
                          </w:r>
                        </w:p>
                      </w:txbxContent>
                    </v:textbox>
                  </v:rect>
                  <v:rect id="Rectangle 875" o:spid="_x0000_s1898" style="position:absolute;left:7793;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6 483</w:t>
                          </w:r>
                        </w:p>
                      </w:txbxContent>
                    </v:textbox>
                  </v:rect>
                  <v:rect id="Rectangle 876" o:spid="_x0000_s1899" style="position:absolute;left:8513;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b/>
                              <w:bCs/>
                              <w:color w:val="000000"/>
                              <w:sz w:val="16"/>
                              <w:szCs w:val="16"/>
                              <w:lang w:val="en-US"/>
                            </w:rPr>
                            <w:t>5 919</w:t>
                          </w:r>
                        </w:p>
                      </w:txbxContent>
                    </v:textbox>
                  </v:rect>
                  <v:rect id="Rectangle 877" o:spid="_x0000_s1900" style="position:absolute;left:9233;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b/>
                              <w:bCs/>
                              <w:color w:val="000000"/>
                              <w:sz w:val="16"/>
                              <w:szCs w:val="16"/>
                              <w:lang w:val="en-US"/>
                            </w:rPr>
                            <w:t>4 723</w:t>
                          </w:r>
                        </w:p>
                      </w:txbxContent>
                    </v:textbox>
                  </v:rect>
                  <v:rect id="Rectangle 878" o:spid="_x0000_s1901" style="position:absolute;left:37;top:3184;width:908;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823E28" w:rsidRDefault="00823E28" w:rsidP="00484401">
                          <w:r>
                            <w:rPr>
                              <w:rFonts w:ascii="Calibri" w:hAnsi="Calibri" w:cs="Calibri"/>
                              <w:b/>
                              <w:bCs/>
                              <w:color w:val="000000"/>
                              <w:sz w:val="16"/>
                              <w:szCs w:val="16"/>
                              <w:lang w:val="en-US"/>
                            </w:rPr>
                            <w:t>Avskrivningar</w:t>
                          </w:r>
                        </w:p>
                      </w:txbxContent>
                    </v:textbox>
                  </v:rect>
                  <v:rect id="Rectangle 879" o:spid="_x0000_s1902" style="position:absolute;left:2539;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823E28" w:rsidRDefault="00823E28" w:rsidP="00484401">
                          <w:r>
                            <w:rPr>
                              <w:rFonts w:ascii="Arial Narrow" w:hAnsi="Arial Narrow" w:cs="Arial Narrow"/>
                              <w:color w:val="000000"/>
                              <w:sz w:val="16"/>
                              <w:szCs w:val="16"/>
                              <w:lang w:val="en-US"/>
                            </w:rPr>
                            <w:t>5 868</w:t>
                          </w:r>
                        </w:p>
                      </w:txbxContent>
                    </v:textbox>
                  </v:rect>
                  <v:rect id="Rectangle 880" o:spid="_x0000_s1903" style="position:absolute;left:3259;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4 887</w:t>
                          </w:r>
                        </w:p>
                      </w:txbxContent>
                    </v:textbox>
                  </v:rect>
                  <v:rect id="Rectangle 881" o:spid="_x0000_s1904" style="position:absolute;left:3979;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823E28" w:rsidRDefault="00823E28" w:rsidP="00484401">
                          <w:r>
                            <w:rPr>
                              <w:rFonts w:ascii="Arial Narrow" w:hAnsi="Arial Narrow" w:cs="Arial Narrow"/>
                              <w:color w:val="000000"/>
                              <w:sz w:val="16"/>
                              <w:szCs w:val="16"/>
                              <w:lang w:val="en-US"/>
                            </w:rPr>
                            <w:t>4 709</w:t>
                          </w:r>
                        </w:p>
                      </w:txbxContent>
                    </v:textbox>
                  </v:rect>
                  <v:rect id="Rectangle 882" o:spid="_x0000_s1905" style="position:absolute;left:4783;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3 650</w:t>
                          </w:r>
                        </w:p>
                      </w:txbxContent>
                    </v:textbox>
                  </v:rect>
                  <v:rect id="Rectangle 883" o:spid="_x0000_s1906" style="position:absolute;left:5586;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4 007</w:t>
                          </w:r>
                        </w:p>
                      </w:txbxContent>
                    </v:textbox>
                  </v:rect>
                  <v:rect id="Rectangle 884" o:spid="_x0000_s1907" style="position:absolute;left:6389;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3 860</w:t>
                          </w:r>
                        </w:p>
                      </w:txbxContent>
                    </v:textbox>
                  </v:rect>
                  <v:rect id="Rectangle 885" o:spid="_x0000_s1908" style="position:absolute;left:7109;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4 203</w:t>
                          </w:r>
                        </w:p>
                      </w:txbxContent>
                    </v:textbox>
                  </v:rect>
                  <v:rect id="Rectangle 886" o:spid="_x0000_s1909" style="position:absolute;left:7829;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4 209</w:t>
                          </w:r>
                        </w:p>
                      </w:txbxContent>
                    </v:textbox>
                  </v:rect>
                  <v:rect id="Rectangle 887" o:spid="_x0000_s1910" style="position:absolute;left:8550;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4 216</w:t>
                          </w:r>
                        </w:p>
                      </w:txbxContent>
                    </v:textbox>
                  </v:rect>
                  <v:rect id="Rectangle 888" o:spid="_x0000_s1911" style="position:absolute;left:9270;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4 222</w:t>
                          </w:r>
                        </w:p>
                      </w:txbxContent>
                    </v:textbox>
                  </v:rect>
                  <v:rect id="Rectangle 889" o:spid="_x0000_s1912" style="position:absolute;left:37;top:3407;width:1461;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823E28" w:rsidRDefault="00823E28" w:rsidP="00484401">
                          <w:r>
                            <w:rPr>
                              <w:rFonts w:ascii="Calibri" w:hAnsi="Calibri" w:cs="Calibri"/>
                              <w:b/>
                              <w:bCs/>
                              <w:color w:val="000000"/>
                              <w:sz w:val="16"/>
                              <w:szCs w:val="16"/>
                              <w:lang w:val="en-US"/>
                            </w:rPr>
                            <w:t>Överskott/underskott</w:t>
                          </w:r>
                        </w:p>
                      </w:txbxContent>
                    </v:textbox>
                  </v:rect>
                  <v:rect id="Rectangle 890" o:spid="_x0000_s1913" style="position:absolute;left:2502;top:3397;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2 707</w:t>
                          </w:r>
                        </w:p>
                      </w:txbxContent>
                    </v:textbox>
                  </v:rect>
                  <v:rect id="Rectangle 891" o:spid="_x0000_s1914" style="position:absolute;left:3222;top:3397;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823E28" w:rsidRDefault="00823E28" w:rsidP="00484401">
                          <w:r>
                            <w:rPr>
                              <w:rFonts w:ascii="Arial Narrow" w:hAnsi="Arial Narrow" w:cs="Arial Narrow"/>
                              <w:color w:val="000000"/>
                              <w:sz w:val="16"/>
                              <w:szCs w:val="16"/>
                              <w:lang w:val="en-US"/>
                            </w:rPr>
                            <w:t>2 579</w:t>
                          </w:r>
                        </w:p>
                      </w:txbxContent>
                    </v:textbox>
                  </v:rect>
                  <v:rect id="Rectangle 892" o:spid="_x0000_s1915" style="position:absolute;left:3942;top:3397;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4 803</w:t>
                          </w:r>
                        </w:p>
                      </w:txbxContent>
                    </v:textbox>
                  </v:rect>
                  <v:rect id="Rectangle 893" o:spid="_x0000_s1916" style="position:absolute;left:4856;top:3397;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926</w:t>
                          </w:r>
                        </w:p>
                      </w:txbxContent>
                    </v:textbox>
                  </v:rect>
                  <v:rect id="Rectangle 894" o:spid="_x0000_s1917" style="position:absolute;left:5549;top:3397;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2 067</w:t>
                          </w:r>
                        </w:p>
                      </w:txbxContent>
                    </v:textbox>
                  </v:rect>
                  <v:rect id="Rectangle 895" o:spid="_x0000_s1918" style="position:absolute;left:6352;top:3397;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4 054</w:t>
                          </w:r>
                        </w:p>
                      </w:txbxContent>
                    </v:textbox>
                  </v:rect>
                  <v:rect id="Rectangle 896" o:spid="_x0000_s1919" style="position:absolute;left:7072;top:3397;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2 536</w:t>
                          </w:r>
                        </w:p>
                      </w:txbxContent>
                    </v:textbox>
                  </v:rect>
                  <v:rect id="Rectangle 897" o:spid="_x0000_s1920" style="position:absolute;left:7793;top:3397;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2 274</w:t>
                          </w:r>
                        </w:p>
                      </w:txbxContent>
                    </v:textbox>
                  </v:rect>
                  <v:rect id="Rectangle 898" o:spid="_x0000_s1921" style="position:absolute;left:8513;top:3397;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1 703</w:t>
                          </w:r>
                        </w:p>
                      </w:txbxContent>
                    </v:textbox>
                  </v:rect>
                  <v:rect id="Rectangle 899" o:spid="_x0000_s1922" style="position:absolute;left:9344;top:3397;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823E28" w:rsidRDefault="00823E28" w:rsidP="00484401">
                          <w:r>
                            <w:rPr>
                              <w:rFonts w:ascii="Arial Narrow" w:hAnsi="Arial Narrow" w:cs="Arial Narrow"/>
                              <w:color w:val="000000"/>
                              <w:sz w:val="16"/>
                              <w:szCs w:val="16"/>
                              <w:lang w:val="en-US"/>
                            </w:rPr>
                            <w:t>501</w:t>
                          </w:r>
                        </w:p>
                      </w:txbxContent>
                    </v:textbox>
                  </v:rect>
                  <v:rect id="Rectangle 900" o:spid="_x0000_s1923" style="position:absolute;left:37;top:3629;width:1999;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823E28" w:rsidRDefault="00823E28" w:rsidP="00484401">
                          <w:r>
                            <w:rPr>
                              <w:rFonts w:ascii="Calibri" w:hAnsi="Calibri" w:cs="Calibri"/>
                              <w:b/>
                              <w:bCs/>
                              <w:color w:val="000000"/>
                              <w:sz w:val="16"/>
                              <w:szCs w:val="16"/>
                              <w:lang w:val="en-US"/>
                            </w:rPr>
                            <w:t>Kumulativ överskott/undersk.</w:t>
                          </w:r>
                        </w:p>
                      </w:txbxContent>
                    </v:textbox>
                  </v:rect>
                  <v:rect id="Rectangle 901" o:spid="_x0000_s1924" style="position:absolute;left:2502;top:3619;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823E28" w:rsidRDefault="00823E28" w:rsidP="00484401">
                          <w:r>
                            <w:rPr>
                              <w:rFonts w:ascii="Arial Narrow" w:hAnsi="Arial Narrow" w:cs="Arial Narrow"/>
                              <w:b/>
                              <w:bCs/>
                              <w:color w:val="000000"/>
                              <w:sz w:val="16"/>
                              <w:szCs w:val="16"/>
                              <w:lang w:val="en-US"/>
                            </w:rPr>
                            <w:t>5 133</w:t>
                          </w:r>
                        </w:p>
                      </w:txbxContent>
                    </v:textbox>
                  </v:rect>
                  <v:rect id="Rectangle 902" o:spid="_x0000_s1925" style="position:absolute;left:3222;top:3619;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7 489</w:t>
                          </w:r>
                        </w:p>
                      </w:txbxContent>
                    </v:textbox>
                  </v:rect>
                  <v:rect id="Rectangle 903" o:spid="_x0000_s1926" style="position:absolute;left:3869;top:361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12 292</w:t>
                          </w:r>
                        </w:p>
                      </w:txbxContent>
                    </v:textbox>
                  </v:rect>
                  <v:rect id="Rectangle 904" o:spid="_x0000_s1927" style="position:absolute;left:4672;top:361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13 218</w:t>
                          </w:r>
                        </w:p>
                      </w:txbxContent>
                    </v:textbox>
                  </v:rect>
                  <v:rect id="Rectangle 905" o:spid="_x0000_s1928" style="position:absolute;left:5475;top:361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15 285</w:t>
                          </w:r>
                        </w:p>
                      </w:txbxContent>
                    </v:textbox>
                  </v:rect>
                  <v:rect id="Rectangle 906" o:spid="_x0000_s1929" style="position:absolute;left:6278;top:361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19 339</w:t>
                          </w:r>
                        </w:p>
                      </w:txbxContent>
                    </v:textbox>
                  </v:rect>
                  <v:rect id="Rectangle 907" o:spid="_x0000_s1930" style="position:absolute;left:6999;top:361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b/>
                              <w:bCs/>
                              <w:color w:val="000000"/>
                              <w:sz w:val="16"/>
                              <w:szCs w:val="16"/>
                              <w:lang w:val="en-US"/>
                            </w:rPr>
                            <w:t>21 875</w:t>
                          </w:r>
                        </w:p>
                      </w:txbxContent>
                    </v:textbox>
                  </v:rect>
                  <v:rect id="Rectangle 908" o:spid="_x0000_s1931" style="position:absolute;left:7719;top:361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24 149</w:t>
                          </w:r>
                        </w:p>
                      </w:txbxContent>
                    </v:textbox>
                  </v:rect>
                  <v:rect id="Rectangle 909" o:spid="_x0000_s1932" style="position:absolute;left:8439;top:361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823E28" w:rsidRDefault="00823E28" w:rsidP="00484401">
                          <w:r>
                            <w:rPr>
                              <w:rFonts w:ascii="Arial Narrow" w:hAnsi="Arial Narrow" w:cs="Arial Narrow"/>
                              <w:b/>
                              <w:bCs/>
                              <w:color w:val="000000"/>
                              <w:sz w:val="16"/>
                              <w:szCs w:val="16"/>
                              <w:lang w:val="en-US"/>
                            </w:rPr>
                            <w:t>25 852</w:t>
                          </w:r>
                        </w:p>
                      </w:txbxContent>
                    </v:textbox>
                  </v:rect>
                  <v:rect id="Rectangle 910" o:spid="_x0000_s1933" style="position:absolute;left:9159;top:361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26 353</w:t>
                          </w:r>
                        </w:p>
                      </w:txbxContent>
                    </v:textbox>
                  </v:rect>
                  <v:rect id="Rectangle 911" o:spid="_x0000_s1934" style="position:absolute;left:37;top:3851;width:2033;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823E28" w:rsidRDefault="00823E28" w:rsidP="00484401">
                          <w:r>
                            <w:rPr>
                              <w:rFonts w:ascii="Calibri" w:hAnsi="Calibri" w:cs="Calibri"/>
                              <w:b/>
                              <w:bCs/>
                              <w:color w:val="000000"/>
                              <w:sz w:val="16"/>
                              <w:szCs w:val="16"/>
                              <w:lang w:val="en-US"/>
                            </w:rPr>
                            <w:t>Kumulativ överskott/und./inv.</w:t>
                          </w:r>
                        </w:p>
                      </w:txbxContent>
                    </v:textbox>
                  </v:rect>
                  <v:rect id="Rectangle 912" o:spid="_x0000_s1935" style="position:absolute;left:2613;top:3842;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279</w:t>
                          </w:r>
                        </w:p>
                      </w:txbxContent>
                    </v:textbox>
                  </v:rect>
                  <v:rect id="Rectangle 913" o:spid="_x0000_s1936" style="position:absolute;left:3333;top:3842;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408</w:t>
                          </w:r>
                        </w:p>
                      </w:txbxContent>
                    </v:textbox>
                  </v:rect>
                  <v:rect id="Rectangle 914" o:spid="_x0000_s1937" style="position:absolute;left:4053;top:3842;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670</w:t>
                          </w:r>
                        </w:p>
                      </w:txbxContent>
                    </v:textbox>
                  </v:rect>
                  <v:rect id="Rectangle 915" o:spid="_x0000_s1938" style="position:absolute;left:4856;top:3842;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721</w:t>
                          </w:r>
                        </w:p>
                      </w:txbxContent>
                    </v:textbox>
                  </v:rect>
                  <v:rect id="Rectangle 916" o:spid="_x0000_s1939" style="position:absolute;left:5660;top:3842;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834</w:t>
                          </w:r>
                        </w:p>
                      </w:txbxContent>
                    </v:textbox>
                  </v:rect>
                  <v:rect id="Rectangle 917" o:spid="_x0000_s1940" style="position:absolute;left:6352;top:3842;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1 055</w:t>
                          </w:r>
                        </w:p>
                      </w:txbxContent>
                    </v:textbox>
                  </v:rect>
                  <v:rect id="Rectangle 918" o:spid="_x0000_s1941" style="position:absolute;left:7072;top:3842;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1 193</w:t>
                          </w:r>
                        </w:p>
                      </w:txbxContent>
                    </v:textbox>
                  </v:rect>
                  <v:rect id="Rectangle 919" o:spid="_x0000_s1942" style="position:absolute;left:7793;top:3842;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823E28" w:rsidRDefault="00823E28" w:rsidP="00484401">
                          <w:r>
                            <w:rPr>
                              <w:rFonts w:ascii="Arial Narrow" w:hAnsi="Arial Narrow" w:cs="Arial Narrow"/>
                              <w:b/>
                              <w:bCs/>
                              <w:color w:val="000000"/>
                              <w:sz w:val="16"/>
                              <w:szCs w:val="16"/>
                              <w:lang w:val="en-US"/>
                            </w:rPr>
                            <w:t>1 317</w:t>
                          </w:r>
                        </w:p>
                      </w:txbxContent>
                    </v:textbox>
                  </v:rect>
                  <v:rect id="Rectangle 920" o:spid="_x0000_s1943" style="position:absolute;left:8513;top:3842;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1 408</w:t>
                          </w:r>
                        </w:p>
                      </w:txbxContent>
                    </v:textbox>
                  </v:rect>
                  <v:rect id="Rectangle 921" o:spid="_x0000_s1944" style="position:absolute;left:9233;top:3842;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b/>
                              <w:bCs/>
                              <w:color w:val="000000"/>
                              <w:sz w:val="16"/>
                              <w:szCs w:val="16"/>
                              <w:lang w:val="en-US"/>
                            </w:rPr>
                            <w:t>1 434</w:t>
                          </w:r>
                        </w:p>
                      </w:txbxContent>
                    </v:textbox>
                  </v:rect>
                  <v:rect id="Rectangle 922" o:spid="_x0000_s1945" style="position:absolute;left:28;top:4175;width:1160;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b/>
                              <w:bCs/>
                              <w:color w:val="000000"/>
                              <w:sz w:val="16"/>
                              <w:szCs w:val="16"/>
                              <w:lang w:val="en-US"/>
                            </w:rPr>
                            <w:t>Nettoinvesteringar</w:t>
                          </w:r>
                        </w:p>
                      </w:txbxContent>
                    </v:textbox>
                  </v:rect>
                  <v:rect id="Rectangle 923" o:spid="_x0000_s1946" style="position:absolute;left:2539;top:4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b/>
                              <w:bCs/>
                              <w:color w:val="000000"/>
                              <w:sz w:val="16"/>
                              <w:szCs w:val="16"/>
                              <w:lang w:val="en-US"/>
                            </w:rPr>
                            <w:t>5 291</w:t>
                          </w:r>
                        </w:p>
                      </w:txbxContent>
                    </v:textbox>
                  </v:rect>
                  <v:rect id="Rectangle 924" o:spid="_x0000_s1947" style="position:absolute;left:3259;top:4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b/>
                              <w:bCs/>
                              <w:color w:val="000000"/>
                              <w:sz w:val="16"/>
                              <w:szCs w:val="16"/>
                              <w:lang w:val="en-US"/>
                            </w:rPr>
                            <w:t>5 755</w:t>
                          </w:r>
                        </w:p>
                      </w:txbxContent>
                    </v:textbox>
                  </v:rect>
                  <v:rect id="Rectangle 925" o:spid="_x0000_s1948" style="position:absolute;left:3906;top:4175;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b/>
                              <w:bCs/>
                              <w:color w:val="000000"/>
                              <w:sz w:val="16"/>
                              <w:szCs w:val="16"/>
                              <w:lang w:val="en-US"/>
                            </w:rPr>
                            <w:t>10 918</w:t>
                          </w:r>
                        </w:p>
                      </w:txbxContent>
                    </v:textbox>
                  </v:rect>
                  <v:rect id="Rectangle 926" o:spid="_x0000_s1949" style="position:absolute;left:4783;top:4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b/>
                              <w:bCs/>
                              <w:color w:val="000000"/>
                              <w:sz w:val="16"/>
                              <w:szCs w:val="16"/>
                              <w:lang w:val="en-US"/>
                            </w:rPr>
                            <w:t>7 960</w:t>
                          </w:r>
                        </w:p>
                      </w:txbxContent>
                    </v:textbox>
                  </v:rect>
                  <v:rect id="Rectangle 927" o:spid="_x0000_s1950" style="position:absolute;left:5586;top:4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b/>
                              <w:bCs/>
                              <w:color w:val="000000"/>
                              <w:sz w:val="16"/>
                              <w:szCs w:val="16"/>
                              <w:lang w:val="en-US"/>
                            </w:rPr>
                            <w:t>9 155</w:t>
                          </w:r>
                        </w:p>
                      </w:txbxContent>
                    </v:textbox>
                  </v:rect>
                  <v:rect id="Rectangle 928" o:spid="_x0000_s1951" style="position:absolute;left:6315;top:4175;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b/>
                              <w:bCs/>
                              <w:color w:val="000000"/>
                              <w:sz w:val="16"/>
                              <w:szCs w:val="16"/>
                              <w:lang w:val="en-US"/>
                            </w:rPr>
                            <w:t>12 982</w:t>
                          </w:r>
                        </w:p>
                      </w:txbxContent>
                    </v:textbox>
                  </v:rect>
                </v:group>
                <v:group id="Group 929" o:spid="_x0000_s1952" style="position:absolute;top:3879;width:61207;height:30944" coordorigin="-9,611" coordsize="9639,4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tangle 930" o:spid="_x0000_s1953" style="position:absolute;left:7109;top:4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b/>
                              <w:bCs/>
                              <w:color w:val="000000"/>
                              <w:sz w:val="16"/>
                              <w:szCs w:val="16"/>
                              <w:lang w:val="en-US"/>
                            </w:rPr>
                            <w:t>4 378</w:t>
                          </w:r>
                        </w:p>
                      </w:txbxContent>
                    </v:textbox>
                  </v:rect>
                  <v:rect id="Rectangle 931" o:spid="_x0000_s1954" style="position:absolute;left:7829;top:4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b/>
                              <w:bCs/>
                              <w:color w:val="000000"/>
                              <w:sz w:val="16"/>
                              <w:szCs w:val="16"/>
                              <w:lang w:val="en-US"/>
                            </w:rPr>
                            <w:t>4 380</w:t>
                          </w:r>
                        </w:p>
                      </w:txbxContent>
                    </v:textbox>
                  </v:rect>
                  <v:rect id="Rectangle 932" o:spid="_x0000_s1955" style="position:absolute;left:8550;top:4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b/>
                              <w:bCs/>
                              <w:color w:val="000000"/>
                              <w:sz w:val="16"/>
                              <w:szCs w:val="16"/>
                              <w:lang w:val="en-US"/>
                            </w:rPr>
                            <w:t>4 384</w:t>
                          </w:r>
                        </w:p>
                      </w:txbxContent>
                    </v:textbox>
                  </v:rect>
                  <v:rect id="Rectangle 933" o:spid="_x0000_s1956" style="position:absolute;left:9270;top:4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b/>
                              <w:bCs/>
                              <w:color w:val="000000"/>
                              <w:sz w:val="16"/>
                              <w:szCs w:val="16"/>
                              <w:lang w:val="en-US"/>
                            </w:rPr>
                            <w:t>4 389</w:t>
                          </w:r>
                        </w:p>
                      </w:txbxContent>
                    </v:textbox>
                  </v:rect>
                  <v:rect id="Rectangle 934" o:spid="_x0000_s1957" style="position:absolute;left:28;top:4406;width:1218;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b/>
                              <w:bCs/>
                              <w:color w:val="000000"/>
                              <w:sz w:val="16"/>
                              <w:szCs w:val="16"/>
                              <w:lang w:val="en-US"/>
                            </w:rPr>
                            <w:t>Lånestock 1000 eur</w:t>
                          </w:r>
                        </w:p>
                      </w:txbxContent>
                    </v:textbox>
                  </v:rect>
                  <v:rect id="Rectangle 935" o:spid="_x0000_s1958" style="position:absolute;left:2428;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24 540</w:t>
                          </w:r>
                        </w:p>
                      </w:txbxContent>
                    </v:textbox>
                  </v:rect>
                  <v:rect id="Rectangle 936" o:spid="_x0000_s1959" style="position:absolute;left:3148;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21 483</w:t>
                          </w:r>
                        </w:p>
                      </w:txbxContent>
                    </v:textbox>
                  </v:rect>
                  <v:rect id="Rectangle 937" o:spid="_x0000_s1960" style="position:absolute;left:3869;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23 237</w:t>
                          </w:r>
                        </w:p>
                      </w:txbxContent>
                    </v:textbox>
                  </v:rect>
                  <v:rect id="Rectangle 938" o:spid="_x0000_s1961" style="position:absolute;left:4672;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30 221</w:t>
                          </w:r>
                        </w:p>
                      </w:txbxContent>
                    </v:textbox>
                  </v:rect>
                  <v:rect id="Rectangle 939" o:spid="_x0000_s1962" style="position:absolute;left:5475;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32 961</w:t>
                          </w:r>
                        </w:p>
                      </w:txbxContent>
                    </v:textbox>
                  </v:rect>
                  <v:rect id="Rectangle 940" o:spid="_x0000_s1963" style="position:absolute;left:6278;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37 689</w:t>
                          </w:r>
                        </w:p>
                      </w:txbxContent>
                    </v:textbox>
                  </v:rect>
                  <v:rect id="Rectangle 941" o:spid="_x0000_s1964" style="position:absolute;left:6999;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35 289</w:t>
                          </w:r>
                        </w:p>
                      </w:txbxContent>
                    </v:textbox>
                  </v:rect>
                  <v:rect id="Rectangle 942" o:spid="_x0000_s1965" style="position:absolute;left:7719;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33 146</w:t>
                          </w:r>
                        </w:p>
                      </w:txbxContent>
                    </v:textbox>
                  </v:rect>
                  <v:rect id="Rectangle 943" o:spid="_x0000_s1966" style="position:absolute;left:8439;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31 572</w:t>
                          </w:r>
                        </w:p>
                      </w:txbxContent>
                    </v:textbox>
                  </v:rect>
                  <v:rect id="Rectangle 944" o:spid="_x0000_s1967" style="position:absolute;left:9159;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31 197</w:t>
                          </w:r>
                        </w:p>
                      </w:txbxContent>
                    </v:textbox>
                  </v:rect>
                  <v:rect id="Rectangle 945" o:spid="_x0000_s1968" style="position:absolute;left:28;top:4628;width:1247;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b/>
                              <w:bCs/>
                              <w:color w:val="000000"/>
                              <w:sz w:val="16"/>
                              <w:szCs w:val="16"/>
                              <w:lang w:val="en-US"/>
                            </w:rPr>
                            <w:t>Nettoskuld 1000 eur</w:t>
                          </w:r>
                        </w:p>
                      </w:txbxContent>
                    </v:textbox>
                  </v:rect>
                  <v:rect id="Rectangle 946" o:spid="_x0000_s1969" style="position:absolute;left:2428;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14 992</w:t>
                          </w:r>
                        </w:p>
                      </w:txbxContent>
                    </v:textbox>
                  </v:rect>
                  <v:rect id="Rectangle 947" o:spid="_x0000_s1970" style="position:absolute;left:3148;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13 566</w:t>
                          </w:r>
                        </w:p>
                      </w:txbxContent>
                    </v:textbox>
                  </v:rect>
                  <v:rect id="Rectangle 948" o:spid="_x0000_s1971" style="position:absolute;left:3869;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13 213</w:t>
                          </w:r>
                        </w:p>
                      </w:txbxContent>
                    </v:textbox>
                  </v:rect>
                  <v:rect id="Rectangle 949" o:spid="_x0000_s1972" style="position:absolute;left:4672;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823E28" w:rsidRDefault="00823E28" w:rsidP="00484401">
                          <w:r>
                            <w:rPr>
                              <w:rFonts w:ascii="Arial Narrow" w:hAnsi="Arial Narrow" w:cs="Arial Narrow"/>
                              <w:color w:val="000000"/>
                              <w:sz w:val="16"/>
                              <w:szCs w:val="16"/>
                              <w:lang w:val="en-US"/>
                            </w:rPr>
                            <w:t>20 237</w:t>
                          </w:r>
                        </w:p>
                      </w:txbxContent>
                    </v:textbox>
                  </v:rect>
                  <v:rect id="Rectangle 950" o:spid="_x0000_s1973" style="position:absolute;left:5475;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23 017</w:t>
                          </w:r>
                        </w:p>
                      </w:txbxContent>
                    </v:textbox>
                  </v:rect>
                  <v:rect id="Rectangle 951" o:spid="_x0000_s1974" style="position:absolute;left:6278;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27 784</w:t>
                          </w:r>
                        </w:p>
                      </w:txbxContent>
                    </v:textbox>
                  </v:rect>
                  <v:rect id="Rectangle 952" o:spid="_x0000_s1975" style="position:absolute;left:6999;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25 423</w:t>
                          </w:r>
                        </w:p>
                      </w:txbxContent>
                    </v:textbox>
                  </v:rect>
                  <v:rect id="Rectangle 953" o:spid="_x0000_s1976" style="position:absolute;left:7719;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23 320</w:t>
                          </w:r>
                        </w:p>
                      </w:txbxContent>
                    </v:textbox>
                  </v:rect>
                  <v:rect id="Rectangle 954" o:spid="_x0000_s1977" style="position:absolute;left:8439;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21 785</w:t>
                          </w:r>
                        </w:p>
                      </w:txbxContent>
                    </v:textbox>
                  </v:rect>
                  <v:rect id="Rectangle 955" o:spid="_x0000_s1978" style="position:absolute;left:9159;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21 450</w:t>
                          </w:r>
                        </w:p>
                      </w:txbxContent>
                    </v:textbox>
                  </v:rect>
                  <v:rect id="Rectangle 956" o:spid="_x0000_s1979" style="position:absolute;left:28;top:4851;width:1101;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b/>
                              <w:bCs/>
                              <w:color w:val="000000"/>
                              <w:sz w:val="16"/>
                              <w:szCs w:val="16"/>
                              <w:lang w:val="en-US"/>
                            </w:rPr>
                            <w:t>Nettoskuld eur/as</w:t>
                          </w:r>
                        </w:p>
                      </w:txbxContent>
                    </v:textbox>
                  </v:rect>
                  <v:rect id="Rectangle 957" o:spid="_x0000_s1980" style="position:absolute;left:2650;top:4851;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815</w:t>
                          </w:r>
                        </w:p>
                      </w:txbxContent>
                    </v:textbox>
                  </v:rect>
                  <v:rect id="Rectangle 958" o:spid="_x0000_s1981" style="position:absolute;left:3370;top:4851;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739</w:t>
                          </w:r>
                        </w:p>
                      </w:txbxContent>
                    </v:textbox>
                  </v:rect>
                  <v:rect id="Rectangle 959" o:spid="_x0000_s1982" style="position:absolute;left:4090;top:4851;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720</w:t>
                          </w:r>
                        </w:p>
                      </w:txbxContent>
                    </v:textbox>
                  </v:rect>
                  <v:rect id="Rectangle 960" o:spid="_x0000_s1983" style="position:absolute;left:4783;top:485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1 104</w:t>
                          </w:r>
                        </w:p>
                      </w:txbxContent>
                    </v:textbox>
                  </v:rect>
                  <v:rect id="Rectangle 961" o:spid="_x0000_s1984" style="position:absolute;left:5586;top:485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1 256</w:t>
                          </w:r>
                        </w:p>
                      </w:txbxContent>
                    </v:textbox>
                  </v:rect>
                  <v:rect id="Rectangle 962" o:spid="_x0000_s1985" style="position:absolute;left:6389;top:485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1 516</w:t>
                          </w:r>
                        </w:p>
                      </w:txbxContent>
                    </v:textbox>
                  </v:rect>
                  <v:rect id="Rectangle 963" o:spid="_x0000_s1986" style="position:absolute;left:7109;top:485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1 387</w:t>
                          </w:r>
                        </w:p>
                      </w:txbxContent>
                    </v:textbox>
                  </v:rect>
                  <v:rect id="Rectangle 964" o:spid="_x0000_s1987" style="position:absolute;left:7829;top:485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1 271</w:t>
                          </w:r>
                        </w:p>
                      </w:txbxContent>
                    </v:textbox>
                  </v:rect>
                  <v:rect id="Rectangle 965" o:spid="_x0000_s1988" style="position:absolute;left:8550;top:485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1 187</w:t>
                          </w:r>
                        </w:p>
                      </w:txbxContent>
                    </v:textbox>
                  </v:rect>
                  <v:rect id="Rectangle 966" o:spid="_x0000_s1989" style="position:absolute;left:9270;top:485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1 167</w:t>
                          </w:r>
                        </w:p>
                      </w:txbxContent>
                    </v:textbox>
                  </v:rect>
                  <v:rect id="Rectangle 967" o:spid="_x0000_s1990" style="position:absolute;left:28;top:5073;width:1881;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b/>
                              <w:bCs/>
                              <w:color w:val="000000"/>
                              <w:sz w:val="16"/>
                              <w:szCs w:val="16"/>
                              <w:lang w:val="en-US"/>
                            </w:rPr>
                            <w:t>Nettoskuld som skatteprocent</w:t>
                          </w:r>
                        </w:p>
                      </w:txbxContent>
                    </v:textbox>
                  </v:rect>
                  <v:rect id="Rectangle 968" o:spid="_x0000_s1991" style="position:absolute;left:2613;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5,55</w:t>
                          </w:r>
                        </w:p>
                      </w:txbxContent>
                    </v:textbox>
                  </v:rect>
                  <v:rect id="Rectangle 969" o:spid="_x0000_s1992" style="position:absolute;left:3333;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5,08</w:t>
                          </w:r>
                        </w:p>
                      </w:txbxContent>
                    </v:textbox>
                  </v:rect>
                  <v:rect id="Rectangle 970" o:spid="_x0000_s1993" style="position:absolute;left:4053;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4,67</w:t>
                          </w:r>
                        </w:p>
                      </w:txbxContent>
                    </v:textbox>
                  </v:rect>
                  <v:rect id="Rectangle 971" o:spid="_x0000_s1994" style="position:absolute;left:4856;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823E28" w:rsidRDefault="00823E28" w:rsidP="00484401">
                          <w:r>
                            <w:rPr>
                              <w:rFonts w:ascii="Arial Narrow" w:hAnsi="Arial Narrow" w:cs="Arial Narrow"/>
                              <w:color w:val="000000"/>
                              <w:sz w:val="16"/>
                              <w:szCs w:val="16"/>
                              <w:lang w:val="en-US"/>
                            </w:rPr>
                            <w:t>7,24</w:t>
                          </w:r>
                        </w:p>
                      </w:txbxContent>
                    </v:textbox>
                  </v:rect>
                  <v:rect id="Rectangle 972" o:spid="_x0000_s1995" style="position:absolute;left:5660;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8,05</w:t>
                          </w:r>
                        </w:p>
                      </w:txbxContent>
                    </v:textbox>
                  </v:rect>
                  <v:rect id="Rectangle 973" o:spid="_x0000_s1996" style="position:absolute;left:6463;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9,38</w:t>
                          </w:r>
                        </w:p>
                      </w:txbxContent>
                    </v:textbox>
                  </v:rect>
                  <v:rect id="Rectangle 974" o:spid="_x0000_s1997" style="position:absolute;left:7183;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8,33</w:t>
                          </w:r>
                        </w:p>
                      </w:txbxContent>
                    </v:textbox>
                  </v:rect>
                  <v:rect id="Rectangle 975" o:spid="_x0000_s1998" style="position:absolute;left:7903;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823E28" w:rsidRDefault="00823E28" w:rsidP="00484401">
                          <w:r>
                            <w:rPr>
                              <w:rFonts w:ascii="Arial Narrow" w:hAnsi="Arial Narrow" w:cs="Arial Narrow"/>
                              <w:color w:val="000000"/>
                              <w:sz w:val="16"/>
                              <w:szCs w:val="16"/>
                              <w:lang w:val="en-US"/>
                            </w:rPr>
                            <w:t>7,42</w:t>
                          </w:r>
                        </w:p>
                      </w:txbxContent>
                    </v:textbox>
                  </v:rect>
                  <v:rect id="Rectangle 976" o:spid="_x0000_s1999" style="position:absolute;left:8624;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6,73</w:t>
                          </w:r>
                        </w:p>
                      </w:txbxContent>
                    </v:textbox>
                  </v:rect>
                  <v:rect id="Rectangle 977" o:spid="_x0000_s2000" style="position:absolute;left:9344;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823E28" w:rsidRDefault="00823E28" w:rsidP="00484401">
                          <w:r>
                            <w:rPr>
                              <w:rFonts w:ascii="Arial Narrow" w:hAnsi="Arial Narrow" w:cs="Arial Narrow"/>
                              <w:color w:val="000000"/>
                              <w:sz w:val="16"/>
                              <w:szCs w:val="16"/>
                              <w:lang w:val="en-US"/>
                            </w:rPr>
                            <w:t>6,43</w:t>
                          </w:r>
                        </w:p>
                      </w:txbxContent>
                    </v:textbox>
                  </v:rect>
                  <v:line id="Line 978" o:spid="_x0000_s2001" style="position:absolute;visibility:visible;mso-wrap-style:square" from="2170,629" to="217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olcMAAADcAAAADwAAAGRycy9kb3ducmV2LnhtbESPQYvCMBSE78L+h/AEb5oqqN1qlGXZ&#10;Rb2pq+Dx0TzbYPNSmqzWf28EweMwM98w82VrK3GlxhvHCoaDBARx7rThQsHh77efgvABWWPlmBTc&#10;ycNy8dGZY6bdjXd03YdCRAj7DBWUIdSZlD4vyaIfuJo4emfXWAxRNoXUDd4i3FZylCQTadFwXCix&#10;pu+S8sv+3yow28lqvJkeP4/yZxWGp/SSGntQqtdtv2YgArXhHX6111rBaDy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5qJXDAAAA3AAAAA8AAAAAAAAAAAAA&#10;AAAAoQIAAGRycy9kb3ducmV2LnhtbFBLBQYAAAAABAAEAPkAAACRAwAAAAA=&#10;" strokeweight="0"/>
                  <v:rect id="Rectangle 979" o:spid="_x0000_s2002" style="position:absolute;left:2170;top:62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v:line id="Line 980" o:spid="_x0000_s2003" style="position:absolute;visibility:visible;mso-wrap-style:square" from="2890,629" to="289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ZfMQAAADcAAAADwAAAGRycy9kb3ducmV2LnhtbESPT4vCMBTE7wt+h/AEb2uqoFurUURW&#10;XG/rP/D4aJ5tsHkpTVa7394IgsdhZn7DzBatrcSNGm8cKxj0ExDEudOGCwXHw/ozBeEDssbKMSn4&#10;Jw+Leedjhpl2d97RbR8KESHsM1RQhlBnUvq8JIu+72ri6F1cYzFE2RRSN3iPcFvJYZKMpUXDcaHE&#10;mlYl5df9n1Vgfseb0fbrNDnJ700YnNNrauxRqV63XU5BBGrDO/xq/2gFw9EE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pl8xAAAANwAAAAPAAAAAAAAAAAA&#10;AAAAAKECAABkcnMvZG93bnJldi54bWxQSwUGAAAAAAQABAD5AAAAkgMAAAAA&#10;" strokeweight="0"/>
                  <v:rect id="Rectangle 981" o:spid="_x0000_s2004" style="position:absolute;left:2890;top:62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v:line id="Line 982" o:spid="_x0000_s2005" style="position:absolute;visibility:visible;mso-wrap-style:square" from="9,842" to="360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fx8QAAADcAAAADwAAAGRycy9kb3ducmV2LnhtbESPQWvCQBSE7wX/w/IK3uomgmkaXUXE&#10;Yr1Vq+DxkX1NFrNvQ3ar6b93BcHjMDPfMLNFbxtxoc4bxwrSUQKCuHTacKXg8PP5loPwAVlj45gU&#10;/JOHxXzwMsNCuyvv6LIPlYgQ9gUqqENoCyl9WZNFP3ItcfR+XWcxRNlVUnd4jXDbyHGSZNKi4bhQ&#10;Y0urmsrz/s8qMN/ZZrJ9P34c5XoT0lN+zo09KDV87ZdTEIH68Aw/2l9awTh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F/HxAAAANwAAAAPAAAAAAAAAAAA&#10;AAAAAKECAABkcnMvZG93bnJldi54bWxQSwUGAAAAAAQABAD5AAAAkgMAAAAA&#10;" strokeweight="0"/>
                  <v:rect id="Rectangle 983" o:spid="_x0000_s2006" style="position:absolute;left:9;top:842;width:359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line id="Line 984" o:spid="_x0000_s2007" style="position:absolute;visibility:visible;mso-wrap-style:square" from="4330,629" to="433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kK8QAAADcAAAADwAAAGRycy9kb3ducmV2LnhtbESPQWvCQBSE7wX/w/IKvelGi2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mQrxAAAANwAAAAPAAAAAAAAAAAA&#10;AAAAAKECAABkcnMvZG93bnJldi54bWxQSwUGAAAAAAQABAD5AAAAkgMAAAAA&#10;" strokeweight="0"/>
                  <v:rect id="Rectangle 985" o:spid="_x0000_s2008" style="position:absolute;left:4330;top:62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v:line id="Line 986" o:spid="_x0000_s2009" style="position:absolute;visibility:visible;mso-wrap-style:square" from="5133,629" to="513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xMQAAADcAAAADwAAAGRycy9kb3ducmV2LnhtbESPT4vCMBTE7wt+h/AEb2uqYLdWo4is&#10;6N7Wf+Dx0TzbYPNSmqzWb79ZWPA4zMxvmPmys7W4U+uNYwWjYQKCuHDacKngdNy8ZyB8QNZYOyYF&#10;T/KwXPTe5phr9+A93Q+hFBHCPkcFVQhNLqUvKrLoh64hjt7VtRZDlG0pdYuPCLe1HCdJKi0ajgsV&#10;NrSuqLgdfqwC851uJ18f5+lZfm7D6JLdMmNPSg363WoGIlAXXuH/9k4rGK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1nExAAAANwAAAAPAAAAAAAAAAAA&#10;AAAAAKECAABkcnMvZG93bnJldi54bWxQSwUGAAAAAAQABAD5AAAAkgMAAAAA&#10;" strokeweight="0"/>
                  <v:rect id="Rectangle 987" o:spid="_x0000_s2010" style="position:absolute;left:5133;top:629;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v:line id="Line 988" o:spid="_x0000_s2011" style="position:absolute;visibility:visible;mso-wrap-style:square" from="5937,629" to="593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iKMQAAADcAAAADwAAAGRycy9kb3ducmV2LnhtbESPT4vCMBTE7wt+h/CEva2pgrVWo4is&#10;uN7Wf+Dx0TzbYPNSmqx2v/1GWPA4zMxvmPmys7W4U+uNYwXDQQKCuHDacKngdNx8ZCB8QNZYOyYF&#10;v+Rhuei9zTHX7sF7uh9CKSKEfY4KqhCaXEpfVGTRD1xDHL2ray2GKNtS6hYfEW5rOUqSVFo0HBcq&#10;bGhdUXE7/FgF5jvdjneT8/QsP7dheMlumbEnpd773WoGIlAXXuH/9pdWMEon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WIoxAAAANwAAAAPAAAAAAAAAAAA&#10;AAAAAKECAABkcnMvZG93bnJldi54bWxQSwUGAAAAAAQABAD5AAAAkgMAAAAA&#10;" strokeweight="0"/>
                  <v:rect id="Rectangle 989" o:spid="_x0000_s2012" style="position:absolute;left:5937;top:62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98QA&#10;AADcAAAADwAAAGRycy9kb3ducmV2LnhtbERPz2vCMBS+C/sfwht403TFSdc1yhwIXgR1O8zba/PW&#10;FpuXLona+dcvh4HHj+93sRxMJy7kfGtZwdM0AUFcWd1yreDzYz3JQPiArLGzTAp+ycNy8TAqMNf2&#10;ynu6HEItYgj7HBU0IfS5lL5qyKCf2p44ct/WGQwRulpqh9cYbjqZJslcGmw5NjTY03tD1elwNgpW&#10;L9nqZzfj7W1fHun4VZ6eU5coNX4c3l5BBBrCXfzv3mgF6Ty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2/fEAAAA3AAAAA8AAAAAAAAAAAAAAAAAmAIAAGRycy9k&#10;b3ducmV2LnhtbFBLBQYAAAAABAAEAPUAAACJAwAAAAA=&#10;" fillcolor="black" stroked="f"/>
                  <v:line id="Line 990" o:spid="_x0000_s2013" style="position:absolute;visibility:visible;mso-wrap-style:square" from="3619,842" to="673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ZTwcQAAADcAAAADwAAAGRycy9kb3ducmV2LnhtbESPT4vCMBTE7wt+h/AEb2uqYK1do4i4&#10;uHvzL+zx0TzbYPNSmqx2v/1GEDwOM/MbZr7sbC1u1HrjWMFomIAgLpw2XCo4HT/fMxA+IGusHZOC&#10;P/KwXPTe5phrd+c93Q6hFBHCPkcFVQhNLqUvKrLoh64hjt7FtRZDlG0pdYv3CLe1HCdJKi0ajgsV&#10;NrSuqLgefq0Cs0u3k+/peXaWm20Y/WTXzNiTUoN+t/oAEagLr/Cz/aUVjNM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lPBxAAAANwAAAAPAAAAAAAAAAAA&#10;AAAAAKECAABkcnMvZG93bnJldi54bWxQSwUGAAAAAAQABAD5AAAAkgMAAAAA&#10;" strokeweight="0"/>
                  <v:rect id="Rectangle 991" o:spid="_x0000_s2014" style="position:absolute;left:3619;top:842;width:311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BLMMA&#10;AADcAAAADwAAAGRycy9kb3ducmV2LnhtbERPu27CMBTdK/UfrFuJrTiNgEKKQaUSEgsSrwG2S3yb&#10;RMTXqW0g8PV4QOp4dN7jaWtqcSHnK8sKProJCOLc6ooLBbvt/H0IwgdkjbVlUnAjD9PJ68sYM22v&#10;vKbLJhQihrDPUEEZQpNJ6fOSDPqubYgj92udwRChK6R2eI3hppZpkgykwYpjQ4kN/ZSUnzZno2A2&#10;Gs7+Vj1e3tfHAx32x1M/dYlSnbf2+wtEoDb8i5/uhVaQfs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5BLMMAAADcAAAADwAAAAAAAAAAAAAAAACYAgAAZHJzL2Rv&#10;d25yZXYueG1sUEsFBgAAAAAEAAQA9QAAAIgDAAAAAA==&#10;" fillcolor="black" stroked="f"/>
                  <v:line id="Line 992" o:spid="_x0000_s2015" style="position:absolute;visibility:visible;mso-wrap-style:square" from="7460,629" to="746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nJGsQAAADcAAAADwAAAGRycy9kb3ducmV2LnhtbESPT4vCMBTE7wt+h/CEva1pBbVWo4go&#10;7t7Wf+Dx0TzbYPNSmqjdb79ZWPA4zMxvmPmys7V4UOuNYwXpIAFBXDhtuFRwOm4/MhA+IGusHZOC&#10;H/KwXPTe5phr9+Q9PQ6hFBHCPkcFVQhNLqUvKrLoB64hjt7VtRZDlG0pdYvPCLe1HCbJWFo0HBcq&#10;bGhdUXE73K0C8z3ejb4m5+lZbnYhvWS3zNiTUu/9bjUDEagLr/B/+1MrGE5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6ckaxAAAANwAAAAPAAAAAAAAAAAA&#10;AAAAAKECAABkcnMvZG93bnJldi54bWxQSwUGAAAAAAQABAD5AAAAkgMAAAAA&#10;" strokeweight="0"/>
                  <v:rect id="Rectangle 993" o:spid="_x0000_s2016" style="position:absolute;left:7460;top:62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v:line id="Line 994" o:spid="_x0000_s2017" style="position:absolute;visibility:visible;mso-wrap-style:square" from="8180,629" to="818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y9sQAAADcAAAADwAAAGRycy9kb3ducmV2LnhtbESPT4vCMBTE7wt+h/AEb2uqsl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L2xAAAANwAAAAPAAAAAAAAAAAA&#10;AAAAAKECAABkcnMvZG93bnJldi54bWxQSwUGAAAAAAQABAD5AAAAkgMAAAAA&#10;" strokeweight="0"/>
                  <v:rect id="Rectangle 995" o:spid="_x0000_s2018" style="position:absolute;left:8180;top:629;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v:line id="Line 996" o:spid="_x0000_s2019" style="position:absolute;visibility:visible;mso-wrap-style:square" from="8901,629" to="890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PGcMAAADcAAAADwAAAGRycy9kb3ducmV2LnhtbESPQYvCMBSE78L+h/AEb5oqqN1qlGXZ&#10;Rb2pq+Dx0TzbYPNSmqzWf28EweMwM98w82VrK3GlxhvHCoaDBARx7rThQsHh77efgvABWWPlmBTc&#10;ycNy8dGZY6bdjXd03YdCRAj7DBWUIdSZlD4vyaIfuJo4emfXWAxRNoXUDd4i3FZylCQTadFwXCix&#10;pu+S8sv+3yow28lqvJkeP4/yZxWGp/SSGntQqtdtv2YgArXhHX6111rBaDqG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SzxnDAAAA3AAAAA8AAAAAAAAAAAAA&#10;AAAAoQIAAGRycy9kb3ducmV2LnhtbFBLBQYAAAAABAAEAPkAAACRAwAAAAA=&#10;" strokeweight="0"/>
                  <v:rect id="Rectangle 997" o:spid="_x0000_s2020" style="position:absolute;left:8901;top:62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v:line id="Line 998" o:spid="_x0000_s2021" style="position:absolute;visibility:visible;mso-wrap-style:square" from="2170,852" to="217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09cQAAADcAAAADwAAAGRycy9kb3ducmV2LnhtbESPT4vCMBTE78J+h/AWvGmqsLZbjSKy&#10;i3pb/8EeH82zDTYvpclq/fZGWPA4zMxvmNmis7W4UuuNYwWjYQKCuHDacKngePgeZCB8QNZYOyYF&#10;d/KwmL/1Zphrd+MdXfehFBHCPkcFVQhNLqUvKrLoh64hjt7ZtRZDlG0pdYu3CLe1HCfJRFo0HBcq&#10;bGhVUXHZ/1kF5mey/timp8+T/FqH0W92yYw9KtV/75ZTEIG68Ar/tzdawT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PT1xAAAANwAAAAPAAAAAAAAAAAA&#10;AAAAAKECAABkcnMvZG93bnJldi54bWxQSwUGAAAAAAQABAD5AAAAkgMAAAAA&#10;" strokeweight="0"/>
                  <v:rect id="Rectangle 999" o:spid="_x0000_s2022" style="position:absolute;left:2170;top:85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NKsMA&#10;AADcAAAADwAAAGRycy9kb3ducmV2LnhtbERPu27CMBTdK/UfrFuJrTiNgEKKQaUSEgsSrwG2S3yb&#10;RMTXqW0g8PV4QOp4dN7jaWtqcSHnK8sKProJCOLc6ooLBbvt/H0IwgdkjbVlUnAjD9PJ68sYM22v&#10;vKbLJhQihrDPUEEZQpNJ6fOSDPqubYgj92udwRChK6R2eI3hppZpkgykwYpjQ4kN/ZSUnzZno2A2&#10;Gs7+Vj1e3tfHAx32x1M/dYlSnbf2+wtEoDb8i5/uhVaQfs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NKsMAAADcAAAADwAAAAAAAAAAAAAAAACYAgAAZHJzL2Rv&#10;d25yZXYueG1sUEsFBgAAAAAEAAQA9QAAAIgDAAAAAA==&#10;" fillcolor="black" stroked="f"/>
                  <v:line id="Line 1000" o:spid="_x0000_s2023" style="position:absolute;visibility:visible;mso-wrap-style:square" from="2890,852" to="289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HMUAAADcAAAADwAAAGRycy9kb3ducmV2LnhtbESPQWvCQBSE74X+h+UVeqsbA2qSuoqI&#10;Yntro4LHR/Y1Wcy+Ddk1pv++Wyj0OMzMN8xyPdpWDNR741jBdJKAIK6cNlwrOB33LxkIH5A1to5J&#10;wTd5WK8eH5ZYaHfnTxrKUIsIYV+ggiaErpDSVw1Z9BPXEUfvy/UWQ5R9LXWP9wi3rUyTZC4tGo4L&#10;DXa0bai6ljerwHzMD7P3xTk/y90hTC/ZNTP2pNTz07h5BRFoDP/hv/abVpAuc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FHMUAAADcAAAADwAAAAAAAAAA&#10;AAAAAAChAgAAZHJzL2Rvd25yZXYueG1sUEsFBgAAAAAEAAQA+QAAAJMDAAAAAA==&#10;" strokeweight="0"/>
                  <v:rect id="Rectangle 1001" o:spid="_x0000_s2024" style="position:absolute;left:2890;top:85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v:line id="Line 1002" o:spid="_x0000_s2025" style="position:absolute;visibility:visible;mso-wrap-style:square" from="9,1065" to="360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5PcUAAADcAAAADwAAAGRycy9kb3ducmV2LnhtbESPT2vCQBTE7wW/w/IKvdVNhNqYuhER&#10;Rb21/oEeH9nXZEn2bciuGr+9Wyj0OMzMb5j5YrCtuFLvjWMF6TgBQVw6bbhScDpuXjMQPiBrbB2T&#10;gjt5WBSjpznm2t34i66HUIkIYZ+jgjqELpfSlzVZ9GPXEUfvx/UWQ5R9JXWPtwi3rZwkyVRaNBwX&#10;auxoVVPZHC5Wgfmcbt/27+fZWa63If3OmszYk1Ivz8PyA0SgIfyH/9o7rWCSpf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y5PcUAAADcAAAADwAAAAAAAAAA&#10;AAAAAAChAgAAZHJzL2Rvd25yZXYueG1sUEsFBgAAAAAEAAQA+QAAAJMDAAAAAA==&#10;" strokeweight="0"/>
                  <v:rect id="Rectangle 1003" o:spid="_x0000_s2026" style="position:absolute;left:9;top:1065;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v:line id="Line 1004" o:spid="_x0000_s2027" style="position:absolute;visibility:visible;mso-wrap-style:square" from="4330,852" to="433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C0cUAAADcAAAADwAAAGRycy9kb3ducmV2LnhtbESPQWvCQBSE74X+h+UVvDUbF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KC0cUAAADcAAAADwAAAAAAAAAA&#10;AAAAAAChAgAAZHJzL2Rvd25yZXYueG1sUEsFBgAAAAAEAAQA+QAAAJMDAAAAAA==&#10;" strokeweight="0"/>
                  <v:rect id="Rectangle 1005" o:spid="_x0000_s2028" style="position:absolute;left:4330;top:85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v:line id="Line 1006" o:spid="_x0000_s2029" style="position:absolute;visibility:visible;mso-wrap-style:square" from="5133,852" to="5134,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PsUAAADcAAAADwAAAGRycy9kb3ducmV2LnhtbESPQWvCQBSE7wX/w/IEb81GQZumriJS&#10;ib21qUKPj+xrsph9G7JbE/99t1DwOMzMN8x6O9pWXKn3xrGCeZKCIK6cNlwrOH0eHjMQPiBrbB2T&#10;ght52G4mD2vMtRv4g65lqEWEsM9RQRNCl0vpq4Ys+sR1xNH7dr3FEGVfS93jEOG2lYs0XUmLhuNC&#10;gx3tG6ou5Y9VYN5XxfLt6fx8lq9FmH9ll8zYk1Kz6bh7ARFoDPfwf/uoFSyy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e/PsUAAADcAAAADwAAAAAAAAAA&#10;AAAAAAChAgAAZHJzL2Rvd25yZXYueG1sUEsFBgAAAAAEAAQA+QAAAJMDAAAAAA==&#10;" strokeweight="0"/>
                  <v:rect id="Rectangle 1007" o:spid="_x0000_s2030" style="position:absolute;left:5133;top:852;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v:line id="Line 1008" o:spid="_x0000_s2031" style="position:absolute;visibility:visible;mso-wrap-style:square" from="5937,852" to="5938,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E0sUAAADcAAAADwAAAGRycy9kb3ducmV2LnhtbESPzWrDMBCE74W8g9hAb42cQGzXjWJC&#10;aEh7a/6gx8Xa2sLWylhq4r59VSjkOMzMN8yqHG0nrjR441jBfJaAIK6cNlwrOJ92TzkIH5A1do5J&#10;wQ95KNeThxUW2t34QNdjqEWEsC9QQRNCX0jpq4Ys+pnriaP35QaLIcqhlnrAW4TbTi6SJJUWDceF&#10;BnvaNlS1x2+rwHyk++V7dnm+yNd9mH/mbW7sWanH6bh5ARFoDPfwf/tNK1jk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mE0sUAAADcAAAADwAAAAAAAAAA&#10;AAAAAAChAgAAZHJzL2Rvd25yZXYueG1sUEsFBgAAAAAEAAQA+QAAAJMDAAAAAA==&#10;" strokeweight="0"/>
                  <v:rect id="Rectangle 1009" o:spid="_x0000_s2032" style="position:absolute;left:5937;top:85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v:line id="Line 1010" o:spid="_x0000_s2033" style="position:absolute;visibility:visible;mso-wrap-style:square" from="3619,1065" to="673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1O8UAAADcAAAADwAAAGRycy9kb3ducmV2LnhtbESPQWvCQBSE7wX/w/IKvdWNQm2SuoqI&#10;kvZWo0KPj+xrsph9G7KrSf99t1DwOMzMN8xyPdpW3Kj3xrGC2TQBQVw5bbhWcDrun1MQPiBrbB2T&#10;gh/ysF5NHpaYazfwgW5lqEWEsM9RQRNCl0vpq4Ys+qnriKP37XqLIcq+lrrHIcJtK+dJspAWDceF&#10;BjvaNlRdyqtVYD4XxcvH6zk7y10RZl/pJTX2pNTT47h5AxFoDPfwf/tdK5in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q1O8UAAADcAAAADwAAAAAAAAAA&#10;AAAAAAChAgAAZHJzL2Rvd25yZXYueG1sUEsFBgAAAAAEAAQA+QAAAJMDAAAAAA==&#10;" strokeweight="0"/>
                  <v:rect id="Rectangle 1011" o:spid="_x0000_s2034" style="position:absolute;left:3619;top:1065;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v:line id="Line 1012" o:spid="_x0000_s2035" style="position:absolute;visibility:visible;mso-wrap-style:square" from="7460,852" to="746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v4MQAAADcAAAADwAAAGRycy9kb3ducmV2LnhtbESPT4vCMBTE7wt+h/AEb2taQa1do8iy&#10;i+7Nv7DHR/Nsg81LabJav/1GEDwOM/MbZr7sbC2u1HrjWEE6TEAQF04bLhUcD9/vGQgfkDXWjknB&#10;nTwsF723Oeba3XhH130oRYSwz1FBFUKTS+mLiiz6oWuIo3d2rcUQZVtK3eItwm0tR0kykRYNx4UK&#10;G/qsqLjs/6wCs52sxz/T0+wkv9Yh/c0umbFHpQb9bvUBIlAXXuFne6MVjG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S/gxAAAANwAAAAPAAAAAAAAAAAA&#10;AAAAAKECAABkcnMvZG93bnJldi54bWxQSwUGAAAAAAQABAD5AAAAkgMAAAAA&#10;" strokeweight="0"/>
                  <v:rect id="Rectangle 1013" o:spid="_x0000_s2036" style="position:absolute;left:7460;top:85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v:line id="Line 1014" o:spid="_x0000_s2037" style="position:absolute;visibility:visible;mso-wrap-style:square" from="8180,852" to="818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DMQAAADcAAAADwAAAGRycy9kb3ducmV2LnhtbESPT4vCMBTE7wt+h/AEb2uqsl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xQMxAAAANwAAAAPAAAAAAAAAAAA&#10;AAAAAKECAABkcnMvZG93bnJldi54bWxQSwUGAAAAAAQABAD5AAAAkgMAAAAA&#10;" strokeweight="0"/>
                  <v:rect id="Rectangle 1015" o:spid="_x0000_s2038" style="position:absolute;left:8180;top:852;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v:line id="Line 1016" o:spid="_x0000_s2039" style="position:absolute;visibility:visible;mso-wrap-style:square" from="8901,852" to="8902,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rect id="Rectangle 1017" o:spid="_x0000_s2040" style="position:absolute;left:8901;top:85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v:line id="Line 1018" o:spid="_x0000_s2041" style="position:absolute;visibility:visible;mso-wrap-style:square" from="2170,1074" to="217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rect id="Rectangle 1019" o:spid="_x0000_s2042" style="position:absolute;left:2170;top:107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v:line id="Line 1020" o:spid="_x0000_s2043" style="position:absolute;visibility:visible;mso-wrap-style:square" from="2890,1074" to="289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rect id="Rectangle 1021" o:spid="_x0000_s2044" style="position:absolute;left:2890;top:107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line id="Line 1022" o:spid="_x0000_s2045" style="position:absolute;visibility:visible;mso-wrap-style:square" from="4330,1074" to="433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rect id="Rectangle 1023" o:spid="_x0000_s2046" style="position:absolute;left:4330;top:107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line id="Line 1024" o:spid="_x0000_s2047" style="position:absolute;visibility:visible;mso-wrap-style:square" from="5133,1074" to="5134,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rect id="Rectangle 1025" o:spid="_x0000_s2048" style="position:absolute;left:5133;top:1074;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line id="Line 1026" o:spid="_x0000_s2049" style="position:absolute;visibility:visible;mso-wrap-style:square" from="5937,1074" to="5938,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rect id="Rectangle 1027" o:spid="_x0000_s2050" style="position:absolute;left:5937;top:107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line id="Line 1028" o:spid="_x0000_s2051" style="position:absolute;visibility:visible;mso-wrap-style:square" from="7460,1074" to="746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v:rect id="Rectangle 1029" o:spid="_x0000_s2052" style="position:absolute;left:7460;top:107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line id="Line 1030" o:spid="_x0000_s2053" style="position:absolute;visibility:visible;mso-wrap-style:square" from="8180,1074" to="818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5/MUAAADcAAAADwAAAGRycy9kb3ducmV2LnhtbESPQWvCQBSE70L/w/IKvdWNL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5/MUAAADcAAAADwAAAAAAAAAA&#10;AAAAAAChAgAAZHJzL2Rvd25yZXYueG1sUEsFBgAAAAAEAAQA+QAAAJMDAAAAAA==&#10;" strokeweight="0"/>
                  <v:rect id="Rectangle 1031" o:spid="_x0000_s2054" style="position:absolute;left:8180;top:1074;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line id="Line 1032" o:spid="_x0000_s2055" style="position:absolute;visibility:visible;mso-wrap-style:square" from="8901,1074" to="8902,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rect id="Rectangle 1033" o:spid="_x0000_s2056" style="position:absolute;left:8901;top:107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rect id="Rectangle 1034" o:spid="_x0000_s2057" style="position:absolute;left:-9;top:611;width:18;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scA&#10;AADcAAAADwAAAGRycy9kb3ducmV2LnhtbESPzWsCMRTE7wX/h/AEbzXrR0VXo2hB8FKoHwe9PTfP&#10;3cXNyzaJuvavbwqFHoeZ+Q0zWzSmEndyvrSsoNdNQBBnVpecKzjs169jED4ga6wsk4IneVjMWy8z&#10;TLV98Jbuu5CLCGGfooIihDqV0mcFGfRdWxNH72KdwRCly6V2+IhwU8l+koykwZLjQoE1vReUXXc3&#10;o2A1Ga++Pof88b09n+h0PF/f+i5RqtNullMQgZrwH/5rb7SCQW8A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NWbHAAAA3AAAAA8AAAAAAAAAAAAAAAAAmAIAAGRy&#10;cy9kb3ducmV2LnhtbFBLBQYAAAAABAAEAPUAAACMAwAAAAA=&#10;" fillcolor="black" stroked="f"/>
                  <v:line id="Line 1035" o:spid="_x0000_s2058" style="position:absolute;visibility:visible;mso-wrap-style:square" from="2170,1305" to="217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Av8UAAADcAAAADwAAAGRycy9kb3ducmV2LnhtbESPT2vCQBTE7wW/w/KE3uomttUYXaWU&#10;FvXmX/D4yD6TxezbkN1q+u27QsHjMDO/YWaLztbiSq03jhWkgwQEceG04VLBYf/9koHwAVlj7ZgU&#10;/JKHxbz3NMNcuxtv6boLpYgQ9jkqqEJocil9UZFFP3ANcfTOrrUYomxLqVu8Rbit5TBJRtKi4bhQ&#10;YUOfFRWX3Y9VYDaj5ft6fJwc5dcypKfskhl7UOq5331MQQTqwiP8315pBa/pG9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CAv8UAAADcAAAADwAAAAAAAAAA&#10;AAAAAAChAgAAZHJzL2Rvd25yZXYueG1sUEsFBgAAAAAEAAQA+QAAAJMDAAAAAA==&#10;" strokeweight="0"/>
                  <v:rect id="Rectangle 1036" o:spid="_x0000_s2059" style="position:absolute;left:2170;top:130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IiccA&#10;AADcAAAADwAAAGRycy9kb3ducmV2LnhtbESPT2vCQBTE70K/w/IK3nTjv2LTrFIFwYtQbQ/19sy+&#10;JiHZt3F31dhP3y0Uehxm5jdMtuxMI67kfGVZwWiYgCDOra64UPDxvhnMQfiArLGxTAru5GG5eOhl&#10;mGp74z1dD6EQEcI+RQVlCG0qpc9LMuiHtiWO3pd1BkOUrpDa4S3CTSPHSfIkDVYcF0psaV1SXh8u&#10;RsHqeb46v015970/Hen4eapnY5co1X/sXl9ABOrCf/ivvdUKJqMZ/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HCInHAAAA3AAAAA8AAAAAAAAAAAAAAAAAmAIAAGRy&#10;cy9kb3ducmV2LnhtbFBLBQYAAAAABAAEAPUAAACMAwAAAAA=&#10;" fillcolor="black" stroked="f"/>
                  <v:line id="Line 1037" o:spid="_x0000_s2060" style="position:absolute;visibility:visible;mso-wrap-style:square" from="2890,1305" to="289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67U8UAAADcAAAADwAAAGRycy9kb3ducmV2LnhtbESPT2vCQBTE7wW/w/IEb3UTp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67U8UAAADcAAAADwAAAAAAAAAA&#10;AAAAAAChAgAAZHJzL2Rvd25yZXYueG1sUEsFBgAAAAAEAAQA+QAAAJMDAAAAAA==&#10;" strokeweight="0"/>
                  <v:rect id="Rectangle 1038" o:spid="_x0000_s2061" style="position:absolute;left:2890;top:130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zZccA&#10;AADcAAAADwAAAGRycy9kb3ducmV2LnhtbESPT2sCMRTE74V+h/CE3rpZra26GqUWCl4K/jvo7bl5&#10;7i5uXrZJqms/vSkIPQ4z8xtmMmtNLc7kfGVZQTdJQRDnVldcKNhuPp+HIHxA1lhbJgVX8jCbPj5M&#10;MNP2wis6r0MhIoR9hgrKEJpMSp+XZNAntiGO3tE6gyFKV0jt8BLhppa9NH2TBiuOCyU29FFSflr/&#10;GAXz0XD+vezz1+/qsKf97nB67blUqadO+z4GEagN/+F7e6EVvHQH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M2XHAAAA3AAAAA8AAAAAAAAAAAAAAAAAmAIAAGRy&#10;cy9kb3ducmV2LnhtbFBLBQYAAAAABAAEAPUAAACMAwAAAAA=&#10;" fillcolor="black" stroked="f"/>
                  <v:rect id="Rectangle 1039" o:spid="_x0000_s2062" style="position:absolute;left:3601;top:629;width:1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line id="Line 1040" o:spid="_x0000_s2063" style="position:absolute;visibility:visible;mso-wrap-style:square" from="4330,1305" to="433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rect id="Rectangle 1041" o:spid="_x0000_s2064" style="position:absolute;left:4330;top:130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v:line id="Line 1042" o:spid="_x0000_s2065" style="position:absolute;visibility:visible;mso-wrap-style:square" from="5133,1305" to="5134,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pmsQAAADcAAAADwAAAGRycy9kb3ducmV2LnhtbESPT2vCQBTE7wW/w/IEb3UTp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maxAAAANwAAAAPAAAAAAAAAAAA&#10;AAAAAKECAABkcnMvZG93bnJldi54bWxQSwUGAAAAAAQABAD5AAAAkgMAAAAA&#10;" strokeweight="0"/>
                  <v:rect id="Rectangle 1043" o:spid="_x0000_s2066" style="position:absolute;left:5133;top:1305;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v:line id="Line 1044" o:spid="_x0000_s2067" style="position:absolute;visibility:visible;mso-wrap-style:square" from="5937,1305" to="5938,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SdsUAAADcAAAADwAAAGRycy9kb3ducmV2LnhtbESPQWvCQBSE74X+h+UVvOlGR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XSdsUAAADcAAAADwAAAAAAAAAA&#10;AAAAAAChAgAAZHJzL2Rvd25yZXYueG1sUEsFBgAAAAAEAAQA+QAAAJMDAAAAAA==&#10;" strokeweight="0"/>
                  <v:rect id="Rectangle 1045" o:spid="_x0000_s2068" style="position:absolute;left:5937;top:130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v:rect id="Rectangle 1046" o:spid="_x0000_s2069" style="position:absolute;left:6731;top:629;width:1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CNMcA&#10;AADcAAAADwAAAGRycy9kb3ducmV2LnhtbESPT2sCMRTE74V+h/AEbzXrWkVXo9SC0Euh/jno7bl5&#10;7i5uXrZJ1G0/fSMUPA4z8xtmtmhNLa7kfGVZQb+XgCDOra64ULDbrl7GIHxA1lhbJgU/5GExf36a&#10;Yabtjdd03YRCRAj7DBWUITSZlD4vyaDv2YY4eifrDIYoXSG1w1uEm1qmSTKSBiuOCyU29F5Sft5c&#10;jILlZLz8/nrlz9/18UCH/fE8TF2iVLfTvk1BBGrDI/zf/tAKBu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rwjTHAAAA3AAAAA8AAAAAAAAAAAAAAAAAmAIAAGRy&#10;cy9kb3ducmV2LnhtbFBLBQYAAAAABAAEAPUAAACMAwAAAAA=&#10;" fillcolor="black" stroked="f"/>
                  <v:line id="Line 1047" o:spid="_x0000_s2070" style="position:absolute;visibility:visible;mso-wrap-style:square" from="7460,1305" to="746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x7sQAAADcAAAADwAAAGRycy9kb3ducmV2LnhtbESPQWvCQBSE7wX/w/IKvelGi2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UnHuxAAAANwAAAAPAAAAAAAAAAAA&#10;AAAAAKECAABkcnMvZG93bnJldi54bWxQSwUGAAAAAAQABAD5AAAAkgMAAAAA&#10;" strokeweight="0"/>
                  <v:rect id="Rectangle 1048" o:spid="_x0000_s2071" style="position:absolute;left:7460;top:130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line id="Line 1049" o:spid="_x0000_s2072" style="position:absolute;visibility:visible;mso-wrap-style:square" from="8180,1305" to="818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AB8IAAADcAAAADwAAAGRycy9kb3ducmV2LnhtbERPz2vCMBS+D/wfwhN2m2mV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FAB8IAAADcAAAADwAAAAAAAAAAAAAA&#10;AAChAgAAZHJzL2Rvd25yZXYueG1sUEsFBgAAAAAEAAQA+QAAAJADAAAAAA==&#10;" strokeweight="0"/>
                  <v:rect id="Rectangle 1050" o:spid="_x0000_s2073" style="position:absolute;left:8180;top:1305;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M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IMcYAAADcAAAADwAAAAAAAAAAAAAAAACYAgAAZHJz&#10;L2Rvd25yZXYueG1sUEsFBgAAAAAEAAQA9QAAAIsDAAAAAA==&#10;" fillcolor="black" stroked="f"/>
                  <v:line id="Line 1051" o:spid="_x0000_s2074" style="position:absolute;visibility:visible;mso-wrap-style:square" from="8901,1305" to="8902,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a3MIAAADcAAAADwAAAGRycy9kb3ducmV2LnhtbERPz2vCMBS+D/wfwhN2m2mV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7a3MIAAADcAAAADwAAAAAAAAAAAAAA&#10;AAChAgAAZHJzL2Rvd25yZXYueG1sUEsFBgAAAAAEAAQA+QAAAJADAAAAAA==&#10;" strokeweight="0"/>
                  <v:rect id="Rectangle 1052" o:spid="_x0000_s2075" style="position:absolute;left:8901;top:130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S6scA&#10;AADcAAAADwAAAGRycy9kb3ducmV2LnhtbESPzWsCMRTE7wX/h/AEbzXrR0VXo2hB8FKoHwe9PTfP&#10;3cXNyzaJuvavbwqFHoeZ+Q0zWzSmEndyvrSsoNdNQBBnVpecKzjs169jED4ga6wsk4IneVjMWy8z&#10;TLV98Jbuu5CLCGGfooIihDqV0mcFGfRdWxNH72KdwRCly6V2+IhwU8l+koykwZLjQoE1vReUXXc3&#10;o2A1Ga++Pof88b09n+h0PF/f+i5RqtNullMQgZrwH/5rb7SCwaAH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UurHAAAA3AAAAA8AAAAAAAAAAAAAAAAAmAIAAGRy&#10;cy9kb3ducmV2LnhtbFBLBQYAAAAABAAEAPUAAACMAwAAAAA=&#10;" fillcolor="black" stroked="f"/>
                  <v:rect id="Rectangle 1053" o:spid="_x0000_s2076" style="position:absolute;left:9611;top:629;width:19;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line id="Line 1054" o:spid="_x0000_s2077" style="position:absolute;visibility:visible;mso-wrap-style:square" from="2170,1611" to="2171,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rect id="Rectangle 1055" o:spid="_x0000_s2078" style="position:absolute;left:2170;top:1611;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line id="Line 1056" o:spid="_x0000_s2079" style="position:absolute;visibility:visible;mso-wrap-style:square" from="2890,1611" to="2891,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5RMUAAADcAAAADwAAAGRycy9kb3ducmV2LnhtbESPT2vCQBTE74V+h+UVetONS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5RMUAAADcAAAADwAAAAAAAAAA&#10;AAAAAAChAgAAZHJzL2Rvd25yZXYueG1sUEsFBgAAAAAEAAQA+QAAAJMDAAAAAA==&#10;" strokeweight="0"/>
                  <v:rect id="Rectangle 1057" o:spid="_x0000_s2080" style="position:absolute;left:2890;top:1611;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line id="Line 1058" o:spid="_x0000_s2081" style="position:absolute;visibility:visible;mso-wrap-style:square" from="9,1824" to="360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CqMQAAADcAAAADwAAAGRycy9kb3ducmV2LnhtbESPT4vCMBTE7wt+h/AEb2uqsl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0KoxAAAANwAAAAPAAAAAAAAAAAA&#10;AAAAAKECAABkcnMvZG93bnJldi54bWxQSwUGAAAAAAQABAD5AAAAkgMAAAAA&#10;" strokeweight="0"/>
                  <v:rect id="Rectangle 1059" o:spid="_x0000_s2082" style="position:absolute;left:9;top:1824;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line id="Line 1060" o:spid="_x0000_s2083" style="position:absolute;visibility:visible;mso-wrap-style:square" from="4330,1611" to="4331,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zQcUAAADcAAAADwAAAGRycy9kb3ducmV2LnhtbESPT2vCQBTE74V+h+UVetONS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zQcUAAADcAAAADwAAAAAAAAAA&#10;AAAAAAChAgAAZHJzL2Rvd25yZXYueG1sUEsFBgAAAAAEAAQA+QAAAJMDAAAAAA==&#10;" strokeweight="0"/>
                  <v:rect id="Rectangle 1061" o:spid="_x0000_s2084" style="position:absolute;left:4330;top:1611;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line id="Line 1062" o:spid="_x0000_s2085" style="position:absolute;visibility:visible;mso-wrap-style:square" from="5133,1611" to="5134,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MOsUAAADcAAAADwAAAGRycy9kb3ducmV2LnhtbESPT2vCQBTE7wW/w/KE3uomttUYXaWU&#10;FvXmX/D4yD6TxezbkN1q+u27QsHjMDO/YWaLztbiSq03jhWkgwQEceG04VLBYf/9koHwAVlj7ZgU&#10;/JKHxbz3NMNcuxtv6boLpYgQ9jkqqEJocil9UZFFP3ANcfTOrrUYomxLqVu8Rbit5TBJRtKi4bhQ&#10;YUOfFRWX3Y9VYDaj5ft6fJwc5dcypKfskhl7UOq5331MQQTqwiP8315pBa9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MOsUAAADcAAAADwAAAAAAAAAA&#10;AAAAAAChAgAAZHJzL2Rvd25yZXYueG1sUEsFBgAAAAAEAAQA+QAAAJMDAAAAAA==&#10;" strokeweight="0"/>
                  <v:rect id="Rectangle 1063" o:spid="_x0000_s2086" style="position:absolute;left:5133;top:1611;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line id="Line 1064" o:spid="_x0000_s2087" style="position:absolute;visibility:visible;mso-wrap-style:square" from="5937,1611" to="5938,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o31sUAAADcAAAADwAAAGRycy9kb3ducmV2LnhtbESPQWvCQBSE70L/w/IK3nSTWm2aZpUi&#10;Fu2ttQo9PrKvyWL2bciuGv+9Kwg9DjPzDVMsetuIE3XeOFaQjhMQxKXThisFu5+PUQbCB2SNjWNS&#10;cCEPi/nDoMBcuzN/02kbKhEh7HNUUIfQ5lL6siaLfuxa4uj9uc5iiLKrpO7wHOG2kU9JMpMWDceF&#10;Glta1lQetkerwHzN1tPPl/3rXq7WIf3NDpmxO6WGj/37G4hAffgP39sbrWDyPIH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o31sUAAADcAAAADwAAAAAAAAAA&#10;AAAAAAChAgAAZHJzL2Rvd25yZXYueG1sUEsFBgAAAAAEAAQA+QAAAJMDAAAAAA==&#10;" strokeweight="0"/>
                  <v:rect id="Rectangle 1065" o:spid="_x0000_s2088" style="position:absolute;left:5937;top:1611;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line id="Line 1066" o:spid="_x0000_s2089" style="position:absolute;visibility:visible;mso-wrap-style:square" from="3619,1824" to="673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KOcUAAADcAAAADwAAAGRycy9kb3ducmV2LnhtbESPT2sCMRTE7wW/Q3iCt5q1Vl23Rimi&#10;aG+tf8DjY/O6G9y8LJuo229vBKHHYWZ+w8wWra3ElRpvHCsY9BMQxLnThgsFh/36NQXhA7LGyjEp&#10;+CMPi3nnZYaZdjf+oesuFCJC2GeooAyhzqT0eUkWfd/VxNH7dY3FEGVTSN3gLcJtJd+SZCwtGo4L&#10;Jda0LCk/7y5Wgfkeb0Zfk+P0KFebMDil59TYg1K9bvv5ASJQG/7Dz/ZWKxi+j+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8KOcUAAADcAAAADwAAAAAAAAAA&#10;AAAAAAChAgAAZHJzL2Rvd25yZXYueG1sUEsFBgAAAAAEAAQA+QAAAJMDAAAAAA==&#10;" strokeweight="0"/>
                  <v:rect id="Rectangle 1067" o:spid="_x0000_s2090" style="position:absolute;left:3619;top:1824;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line id="Line 1068" o:spid="_x0000_s2091" style="position:absolute;visibility:visible;mso-wrap-style:square" from="7460,1611" to="7461,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x1cUAAADcAAAADwAAAGRycy9kb3ducmV2LnhtbESPQWsCMRSE74L/ITzBm2bVVrdbo5Ri&#10;0d7UKvT42Dx3g5uXZRN1/fdGKPQ4zMw3zHzZ2kpcqfHGsYLRMAFBnDttuFBw+PkapCB8QNZYOSYF&#10;d/KwXHQ7c8y0u/GOrvtQiAhhn6GCMoQ6k9LnJVn0Q1cTR+/kGoshyqaQusFbhNtKjpNkKi0ajgsl&#10;1vRZUn7eX6wCs52uX79nx7e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Ex1cUAAADcAAAADwAAAAAAAAAA&#10;AAAAAAChAgAAZHJzL2Rvd25yZXYueG1sUEsFBgAAAAAEAAQA+QAAAJMDAAAAAA==&#10;" strokeweight="0"/>
                  <v:rect id="Rectangle 1069" o:spid="_x0000_s2092" style="position:absolute;left:7460;top:1611;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line id="Line 1070" o:spid="_x0000_s2093" style="position:absolute;visibility:visible;mso-wrap-style:square" from="8180,1611" to="8181,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APMUAAADcAAAADwAAAGRycy9kb3ducmV2LnhtbESPQWsCMRSE74L/ITzBm2bV1q5bo5Ri&#10;0d7UKvT42Dx3g5uXZRN1/fdGKPQ4zMw3zHzZ2kpcqfHGsYLRMAFBnDttuFBw+PkapCB8QNZYOSYF&#10;d/KwXHQ7c8y0u/GOrvtQiAhhn6GCMoQ6k9LnJVn0Q1cTR+/kGoshyqaQusFbhNtKjpNkKi0ajgsl&#10;1vRZUn7eX6wCs52uX7/fjrO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APMUAAADcAAAADwAAAAAAAAAA&#10;AAAAAAChAgAAZHJzL2Rvd25yZXYueG1sUEsFBgAAAAAEAAQA+QAAAJMDAAAAAA==&#10;" strokeweight="0"/>
                  <v:rect id="Rectangle 1071" o:spid="_x0000_s2094" style="position:absolute;left:8180;top:1611;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line id="Line 1072" o:spid="_x0000_s2095" style="position:absolute;visibility:visible;mso-wrap-style:square" from="8901,1611" to="8902,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2a58QAAADcAAAADwAAAGRycy9kb3ducmV2LnhtbESPT2vCQBTE7wW/w/KE3uomFTVGV5Fi&#10;0d78Cx4f2WeymH0bsltNv71bKPQ4zMxvmPmys7W4U+uNYwXpIAFBXDhtuFRwOn6+ZSB8QNZYOyYF&#10;P+Rhuei9zDHX7sF7uh9CKSKEfY4KqhCaXEpfVGTRD1xDHL2ray2GKNtS6hYfEW5r+Z4kY2nRcFyo&#10;sKGPiorb4dsqMLvxZvQ1OU/Pcr0J6SW7ZcaelHrtd6sZiEBd+A//tbdawXC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rnxAAAANwAAAAPAAAAAAAAAAAA&#10;AAAAAKECAABkcnMvZG93bnJldi54bWxQSwUGAAAAAAQABAD5AAAAkgMAAAAA&#10;" strokeweight="0"/>
                  <v:rect id="Rectangle 1073" o:spid="_x0000_s2096" style="position:absolute;left:8901;top:1611;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line id="Line 1074" o:spid="_x0000_s2097" style="position:absolute;visibility:visible;mso-wrap-style:square" from="2170,1833" to="2171,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hC8UAAADcAAAADwAAAGRycy9kb3ducmV2LnhtbESPT2vCQBTE74V+h+UVetONS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hC8UAAADcAAAADwAAAAAAAAAA&#10;AAAAAAChAgAAZHJzL2Rvd25yZXYueG1sUEsFBgAAAAAEAAQA+QAAAJMDAAAAAA==&#10;" strokeweight="0"/>
                  <v:rect id="Rectangle 1075" o:spid="_x0000_s2098" style="position:absolute;left:2170;top:1833;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line id="Line 1076" o:spid="_x0000_s2099" style="position:absolute;visibility:visible;mso-wrap-style:square" from="2890,1833" to="2891,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c5MQAAADcAAAADwAAAGRycy9kb3ducmV2LnhtbESPT2vCQBTE7wW/w/KE3urGSjRGV5Fi&#10;0d78Cx4f2WeymH0bsltNv71bKPQ4zMxvmPmys7W4U+uNYwXDQQKCuHDacKngdPx8y0D4gKyxdkwK&#10;fsjDctF7mWOu3YP3dD+EUkQI+xwVVCE0uZS+qMiiH7iGOHpX11oMUbal1C0+ItzW8j1JxtKi4bhQ&#10;YUMfFRW3w7dVYHbjTfo1OU/Pcr0Jw0t2y4w9KfXa71YzEIG68B/+a2+1glGa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pzkxAAAANwAAAAPAAAAAAAAAAAA&#10;AAAAAKECAABkcnMvZG93bnJldi54bWxQSwUGAAAAAAQABAD5AAAAkgMAAAAA&#10;" strokeweight="0"/>
                  <v:rect id="Rectangle 1077" o:spid="_x0000_s2100" style="position:absolute;left:2890;top:1833;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line id="Line 1078" o:spid="_x0000_s2101" style="position:absolute;visibility:visible;mso-wrap-style:square" from="9,2046" to="3601,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nCMUAAADcAAAADwAAAGRycy9kb3ducmV2LnhtbESPQWvCQBSE74X+h+UVvOnGFk2aukop&#10;FetNbQI9PrKvyWL2bciuGv99VxB6HGbmG2axGmwrztR741jBdJKAIK6cNlwrKL7X4wyED8gaW8ek&#10;4EoeVsvHhwXm2l14T+dDqEWEsM9RQRNCl0vpq4Ys+onriKP363qLIcq+lrrHS4TbVj4nyVxaNBwX&#10;Guzoo6HqeDhZBWY338y2aflays9NmP5kx8zYQqnR0/D+BiLQEP7D9/aXVvAyS+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inCMUAAADcAAAADwAAAAAAAAAA&#10;AAAAAAChAgAAZHJzL2Rvd25yZXYueG1sUEsFBgAAAAAEAAQA+QAAAJMDAAAAAA==&#10;" strokeweight="0"/>
                  <v:rect id="Rectangle 1079" o:spid="_x0000_s2102" style="position:absolute;left:9;top:2046;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18QA&#10;AADcAAAADwAAAGRycy9kb3ducmV2LnhtbERPz2vCMBS+D/wfwhN2W1OdDq2NooPBLoPpdpi31+bZ&#10;FpuXmmRa99cvB8Hjx/c7X/WmFWdyvrGsYJSkIIhLqxuuFHx/vT3NQPiArLG1TAqu5GG1HDzkmGl7&#10;4S2dd6ESMYR9hgrqELpMSl/WZNAntiOO3ME6gyFCV0nt8BLDTSvHafoiDTYcG2rs6LWm8rj7NQo2&#10;89nm9Dnhj79tsaf9T3Gcjl2q1OOwXy9ABOrDXXxzv2sFz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HtfEAAAA3AAAAA8AAAAAAAAAAAAAAAAAmAIAAGRycy9k&#10;b3ducmV2LnhtbFBLBQYAAAAABAAEAPUAAACJAwAAAAA=&#10;" fillcolor="black" stroked="f"/>
                  <v:line id="Line 1080" o:spid="_x0000_s2103" style="position:absolute;visibility:visible;mso-wrap-style:square" from="4330,1833" to="4331,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W4cUAAADcAAAADwAAAGRycy9kb3ducmV2LnhtbESPT4vCMBTE74LfITxhb2uqotZqFBEX&#10;3duuf8Djo3m2wealNFntfnuzsOBxmJnfMItVaytxp8YbxwoG/QQEce604ULB6fjxnoLwAVlj5ZgU&#10;/JKH1bLbWWCm3YO/6X4IhYgQ9hkqKEOoMyl9XpJF33c1cfSurrEYomwKqRt8RLit5DBJJtKi4bhQ&#10;Yk2bkvLb4ccqMF+T3fhzep6d5XYXBpf0lhp7Uuqt167nIAK14RX+b++1gtF4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uW4cUAAADcAAAADwAAAAAAAAAA&#10;AAAAAAChAgAAZHJzL2Rvd25yZXYueG1sUEsFBgAAAAAEAAQA+QAAAJMDAAAAAA==&#10;" strokeweight="0"/>
                  <v:rect id="Rectangle 1081" o:spid="_x0000_s2104" style="position:absolute;left:4330;top:1833;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line id="Line 1082" o:spid="_x0000_s2105" style="position:absolute;visibility:visible;mso-wrap-style:square" from="5133,1833" to="5134,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QWsUAAADcAAAADwAAAGRycy9kb3ducmV2LnhtbESPT2vCQBTE7wW/w/IEb3UTpTFGVxGx&#10;2N5a/4DHR/aZLGbfhuxW02/fLRR6HGbmN8xy3dtG3KnzxrGCdJyAIC6dNlwpOB1fn3MQPiBrbByT&#10;gm/ysF4NnpZYaPfgT7ofQiUihH2BCuoQ2kJKX9Zk0Y9dSxy9q+sshii7SuoOHxFuGzlJkkxaNBwX&#10;amxpW1N5O3xZBeYj27+8z87zs9ztQ3rJb7mxJ6VGw36zABGoD//hv/abVjDN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FQWsUAAADcAAAADwAAAAAAAAAA&#10;AAAAAAChAgAAZHJzL2Rvd25yZXYueG1sUEsFBgAAAAAEAAQA+QAAAJMDAAAAAA==&#10;" strokeweight="0"/>
                  <v:rect id="Rectangle 1083" o:spid="_x0000_s2106" style="position:absolute;left:5133;top:1833;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line id="Line 1084" o:spid="_x0000_s2107" style="position:absolute;visibility:visible;mso-wrap-style:square" from="5937,1833" to="5938,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rtsQAAADcAAAADwAAAGRycy9kb3ducmV2LnhtbESPT2vCQBTE7wW/w/IEb3Vjp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u2xAAAANwAAAAPAAAAAAAAAAAA&#10;AAAAAKECAABkcnMvZG93bnJldi54bWxQSwUGAAAAAAQABAD5AAAAkgMAAAAA&#10;" strokeweight="0"/>
                  <v:rect id="Rectangle 1085" o:spid="_x0000_s2108" style="position:absolute;left:5937;top:1833;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line id="Line 1086" o:spid="_x0000_s2109" style="position:absolute;visibility:visible;mso-wrap-style:square" from="3619,2046" to="6731,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WWcQAAADcAAAADwAAAGRycy9kb3ducmV2LnhtbESPT2vCQBTE7wW/w/KE3upGxRijq4hY&#10;bG/+BY+P7DNZzL4N2a2m375bKPQ4zMxvmMWqs7V4UOuNYwXDQQKCuHDacKngfHp/y0D4gKyxdkwK&#10;vsnDatl7WWCu3ZMP9DiGUkQI+xwVVCE0uZS+qMiiH7iGOHo311oMUbal1C0+I9zWcpQkqbRoOC5U&#10;2NCmouJ+/LIKzD7dTT6nl9lFbndheM3umbFnpV773XoOIlAX/sN/7Q+tYJxO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lZZxAAAANwAAAAPAAAAAAAAAAAA&#10;AAAAAKECAABkcnMvZG93bnJldi54bWxQSwUGAAAAAAQABAD5AAAAkgMAAAAA&#10;" strokeweight="0"/>
                  <v:rect id="Rectangle 1087" o:spid="_x0000_s2110" style="position:absolute;left:3619;top:2046;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line id="Line 1088" o:spid="_x0000_s2111" style="position:absolute;visibility:visible;mso-wrap-style:square" from="7460,1833" to="7461,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ttcQAAADcAAAADwAAAGRycy9kb3ducmV2LnhtbESPT2vCQBTE7wW/w/KE3nRjizGNrlJK&#10;RXvzL/T4yD6TxezbkF01fnu3IPQ4zMxvmNmis7W4UuuNYwWjYQKCuHDacKngsF8OMhA+IGusHZOC&#10;O3lYzHsvM8y1u/GWrrtQighhn6OCKoQml9IXFVn0Q9cQR+/kWoshyraUusVbhNtaviVJKi0ajgsV&#10;NvRVUXHeXawCs0lX45/J8eMov1dh9JudM2MPSr32u88piEBd+A8/22ut4D2d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G21xAAAANwAAAAPAAAAAAAAAAAA&#10;AAAAAKECAABkcnMvZG93bnJldi54bWxQSwUGAAAAAAQABAD5AAAAkgMAAAAA&#10;" strokeweight="0"/>
                  <v:rect id="Rectangle 1089" o:spid="_x0000_s2112" style="position:absolute;left:7460;top:1833;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line id="Line 1090" o:spid="_x0000_s2113" style="position:absolute;visibility:visible;mso-wrap-style:square" from="8180,1833" to="8181,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dcXMQAAADcAAAADwAAAGRycy9kb3ducmV2LnhtbESPQWvCQBSE7wX/w/KE3nRjizFGVyml&#10;or2pVejxkX0mi9m3Ibtq/PduQehxmJlvmPmys7W4UuuNYwWjYQKCuHDacKng8LMaZCB8QNZYOyYF&#10;d/KwXPRe5phrd+MdXfehFBHCPkcFVQhNLqUvKrLoh64hjt7JtRZDlG0pdYu3CLe1fEuSVFo0HBcq&#10;bOizouK8v1gFZpuux9+T4/Qov9Zh9JudM2MPSr32u48ZiEBd+A8/2xut4D2d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1xcxAAAANwAAAAPAAAAAAAAAAAA&#10;AAAAAKECAABkcnMvZG93bnJldi54bWxQSwUGAAAAAAQABAD5AAAAkgMAAAAA&#10;" strokeweight="0"/>
                  <v:rect id="Rectangle 1091" o:spid="_x0000_s2114" style="position:absolute;left:8180;top:1833;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line id="Line 1092" o:spid="_x0000_s2115" style="position:absolute;visibility:visible;mso-wrap-style:square" from="8901,1833" to="8902,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Gh8QAAADcAAAADwAAAGRycy9kb3ducmV2LnhtbESPT2vCQBTE74LfYXlCb7pJSzWNrlJK&#10;RXvzL/T4yD6TxezbkF01/fZuQfA4zMxvmNmis7W4UuuNYwXpKAFBXDhtuFRw2C+HGQgfkDXWjknB&#10;H3lYzPu9Geba3XhL110oRYSwz1FBFUKTS+mLiiz6kWuIo3dyrcUQZVtK3eItwm0tX5NkLC0ajgsV&#10;NvRVUXHeXawCsxmv3n8mx4+j/F6F9Dc7Z8YelHoZdJ9TEIG68Aw/2mut4G2S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MaHxAAAANwAAAAPAAAAAAAAAAAA&#10;AAAAAKECAABkcnMvZG93bnJldi54bWxQSwUGAAAAAAQABAD5AAAAkgMAAAAA&#10;" strokeweight="0"/>
                  <v:rect id="Rectangle 1093" o:spid="_x0000_s2116" style="position:absolute;left:8901;top:1833;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line id="Line 1094" o:spid="_x0000_s2117" style="position:absolute;visibility:visible;mso-wrap-style:square" from="2170,2055" to="217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b9a8QAAADcAAAADwAAAGRycy9kb3ducmV2LnhtbESPT4vCMBTE7wt+h/AEb2uqsl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v1rxAAAANwAAAAPAAAAAAAAAAAA&#10;AAAAAKECAABkcnMvZG93bnJldi54bWxQSwUGAAAAAAQABAD5AAAAkgMAAAAA&#10;" strokeweight="0"/>
                  <v:rect id="Rectangle 1095" o:spid="_x0000_s2118" style="position:absolute;left:2170;top:205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line id="Line 1096" o:spid="_x0000_s2119" style="position:absolute;visibility:visible;mso-wrap-style:square" from="2890,2055" to="289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PAhMUAAADcAAAADwAAAGRycy9kb3ducmV2LnhtbESPQWvCQBSE74X+h+UVvOnGFk2aukop&#10;FetNbQI9PrKvyWL2bciuGv99VxB6HGbmG2axGmwrztR741jBdJKAIK6cNlwrKL7X4wyED8gaW8ek&#10;4EoeVsvHhwXm2l14T+dDqEWEsM9RQRNCl0vpq4Ys+onriKP363qLIcq+lrrHS4TbVj4nyVxaNBwX&#10;Guzoo6HqeDhZBWY338y2aflays9NmP5kx8zYQqnR0/D+BiLQEP7D9/aXVvCSz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PAhMUAAADcAAAADwAAAAAAAAAA&#10;AAAAAAChAgAAZHJzL2Rvd25yZXYueG1sUEsFBgAAAAAEAAQA+QAAAJMDAAAAAA==&#10;" strokeweight="0"/>
                  <v:rect id="Rectangle 1097" o:spid="_x0000_s2120" style="position:absolute;left:2890;top:205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line id="Line 1098" o:spid="_x0000_s2121" style="position:absolute;visibility:visible;mso-wrap-style:square" from="9,2268" to="360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37aMUAAADcAAAADwAAAGRycy9kb3ducmV2LnhtbESPQWvCQBSE74X+h+UVeqsbLZoYXUVK&#10;i/VmbQIeH9lnsph9G7Jbjf++KxR6HGbmG2a5HmwrLtR741jBeJSAIK6cNlwrKL4/XjIQPiBrbB2T&#10;ght5WK8eH5aYa3flL7ocQi0ihH2OCpoQulxKXzVk0Y9cRxy9k+sthij7WuoerxFuWzlJkpm0aDgu&#10;NNjRW0PV+fBjFZj9bDvdpeW8lO/bMD5m58zYQqnnp2GzABFoCP/hv/anVvCa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37aMUAAADcAAAADwAAAAAAAAAA&#10;AAAAAAChAgAAZHJzL2Rvd25yZXYueG1sUEsFBgAAAAAEAAQA+QAAAJMDAAAAAA==&#10;" strokeweight="0"/>
                  <v:rect id="Rectangle 1099" o:spid="_x0000_s2122" style="position:absolute;left:9;top:2268;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line id="Line 1100" o:spid="_x0000_s2123" style="position:absolute;visibility:visible;mso-wrap-style:square" from="4330,2055" to="433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7KgcUAAADcAAAADwAAAGRycy9kb3ducmV2LnhtbESPQWvCQBSE74L/YXmCt7pRqcbUVUQs&#10;1ltrE+jxkX1NFrNvQ3ar6b/vCgWPw8x8w6y3vW3ElTpvHCuYThIQxKXThisF+efrUwrCB2SNjWNS&#10;8EsetpvhYI2Zdjf+oOs5VCJC2GeooA6hzaT0ZU0W/cS1xNH7dp3FEGVXSd3hLcJtI2dJspAWDceF&#10;Glva11Rezj9WgXlfHJ9Py2JVyMMxTL/SS2psrtR41O9eQATqwyP8337TCubL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7KgcUAAADcAAAADwAAAAAAAAAA&#10;AAAAAAChAgAAZHJzL2Rvd25yZXYueG1sUEsFBgAAAAAEAAQA+QAAAJMDAAAAAA==&#10;" strokeweight="0"/>
                  <v:rect id="Rectangle 1101" o:spid="_x0000_s2124" style="position:absolute;left:4330;top:205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sQA&#10;AADcAAAADwAAAGRycy9kb3ducmV2LnhtbERPz2vCMBS+C/sfwhO8aapu0nWNMgVhl8F0O8zba/PW&#10;FpuXmkTt9tcvB8Hjx/c7X/WmFRdyvrGsYDpJQBCXVjdcKfj63I5TED4ga2wtk4Jf8rBaPgxyzLS9&#10;8o4u+1CJGMI+QwV1CF0mpS9rMugntiOO3I91BkOErpLa4TWGm1bOkmQhDTYcG2rsaFNTedyfjYL1&#10;c7o+fTzy+9+uONDhuzg+zVyi1GjYv76ACNSHu/jmftMK5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pbEAAAA3AAAAA8AAAAAAAAAAAAAAAAAmAIAAGRycy9k&#10;b3ducmV2LnhtbFBLBQYAAAAABAAEAPUAAACJAwAAAAA=&#10;" fillcolor="black" stroked="f"/>
                  <v:line id="Line 1102" o:spid="_x0000_s2125" style="position:absolute;visibility:visible;mso-wrap-style:square" from="5133,2055" to="5134,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2oMUAAADcAAAADwAAAGRycy9kb3ducmV2LnhtbESPQWvCQBSE70L/w/IKvdVNWrQxugml&#10;tKi31ip4fGSfyWL2bchuNf57Vyh4HGbmG2ZRDrYVJ+q9cawgHScgiCunDdcKtr9fzxkIH5A1to5J&#10;wYU8lMXDaIG5dmf+odMm1CJC2OeooAmhy6X0VUMW/dh1xNE7uN5iiLKvpe7xHOG2lS9JMpUWDceF&#10;Bjv6aKg6bv6sAvM9XU7Wb7vZTn4uQ7rPjpmxW6WeHof3OYhAQ7iH/9srreA1S+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22oMUAAADcAAAADwAAAAAAAAAA&#10;AAAAAAChAgAAZHJzL2Rvd25yZXYueG1sUEsFBgAAAAAEAAQA+QAAAJMDAAAAAA==&#10;" strokeweight="0"/>
                  <v:rect id="Rectangle 1103" o:spid="_x0000_s2126" style="position:absolute;left:5133;top:2055;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line id="Line 1104" o:spid="_x0000_s2127" style="position:absolute;visibility:visible;mso-wrap-style:square" from="5937,2055" to="5938,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NTMQAAADcAAAADwAAAGRycy9kb3ducmV2LnhtbESPT4vCMBTE78J+h/AWvGmqsm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41MxAAAANwAAAAPAAAAAAAAAAAA&#10;AAAAAKECAABkcnMvZG93bnJldi54bWxQSwUGAAAAAAQABAD5AAAAkgMAAAAA&#10;" strokeweight="0"/>
                  <v:rect id="Rectangle 1105" o:spid="_x0000_s2128" style="position:absolute;left:5937;top:205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4l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5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JXHAAAA3AAAAA8AAAAAAAAAAAAAAAAAmAIAAGRy&#10;cy9kb3ducmV2LnhtbFBLBQYAAAAABAAEAPUAAACMAwAAAAA=&#10;" fillcolor="black" stroked="f"/>
                  <v:line id="Line 1106" o:spid="_x0000_s2129" style="position:absolute;visibility:visible;mso-wrap-style:square" from="3619,2268" to="673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wo8QAAADcAAAADwAAAGRycy9kb3ducmV2LnhtbESPT4vCMBTE7wt+h/CEvWnqilqrUWRx&#10;0b35Fzw+mmcbbF5Kk9XutzcLwh6HmfkNM1+2thJ3arxxrGDQT0AQ504bLhScjl+9FIQPyBorx6Tg&#10;lzwsF523OWbaPXhP90MoRISwz1BBGUKdSenzkiz6vquJo3d1jcUQZVNI3eAjwm0lP5JkLC0ajgsl&#10;1vRZUn47/FgFZjfejL4n5+lZrjdhcElvqbEnpd677WoGIlAb/sOv9lYrGK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rCjxAAAANwAAAAPAAAAAAAAAAAA&#10;AAAAAKECAABkcnMvZG93bnJldi54bWxQSwUGAAAAAAQABAD5AAAAkgMAAAAA&#10;" strokeweight="0"/>
                  <v:rect id="Rectangle 1107" o:spid="_x0000_s2130" style="position:absolute;left:3619;top:2268;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DeccA&#10;AADcAAAADwAAAGRycy9kb3ducmV2LnhtbESPT2sCMRTE7wW/Q3iF3mq21sq6GkWFgpdC/XPQ23Pz&#10;3F3cvKxJqls/vREKPQ4z8xtmPG1NLS7kfGVZwVs3AUGcW11xoWC7+XxNQfiArLG2TAp+ycN00nka&#10;Y6btlVd0WYdCRAj7DBWUITSZlD4vyaDv2oY4ekfrDIYoXSG1w2uEm1r2kmQgDVYcF0psaFFSflr/&#10;GAXzYTo/f/f567Y67Gm/O5w+ei5R6uW5nY1ABGrDf/ivvdQK3t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A3nHAAAA3AAAAA8AAAAAAAAAAAAAAAAAmAIAAGRy&#10;cy9kb3ducmV2LnhtbFBLBQYAAAAABAAEAPUAAACMAwAAAAA=&#10;" fillcolor="black" stroked="f"/>
                  <v:line id="Line 1108" o:spid="_x0000_s2131" style="position:absolute;visibility:visible;mso-wrap-style:square" from="7460,2055" to="746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LT8UAAADcAAAADwAAAGRycy9kb3ducmV2LnhtbESPQWvCQBSE70L/w/IKvdWNL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iLT8UAAADcAAAADwAAAAAAAAAA&#10;AAAAAAChAgAAZHJzL2Rvd25yZXYueG1sUEsFBgAAAAAEAAQA+QAAAJMDAAAAAA==&#10;" strokeweight="0"/>
                  <v:rect id="Rectangle 1109" o:spid="_x0000_s2132" style="position:absolute;left:7460;top:205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line id="Line 1110" o:spid="_x0000_s2133" style="position:absolute;visibility:visible;mso-wrap-style:square" from="8180,2055" to="818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6psQAAADcAAAADwAAAGRycy9kb3ducmV2LnhtbESPT4vCMBTE7wt+h/AEb5qqrN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7qmxAAAANwAAAAPAAAAAAAAAAAA&#10;AAAAAKECAABkcnMvZG93bnJldi54bWxQSwUGAAAAAAQABAD5AAAAkgMAAAAA&#10;" strokeweight="0"/>
                  <v:rect id="Rectangle 1111" o:spid="_x0000_s2134" style="position:absolute;left:8180;top:2055;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oS8QA&#10;AADcAAAADwAAAGRycy9kb3ducmV2LnhtbERPu27CMBTdkfoP1q3EBk55VBAwqFRCYqkEtEOz3cSX&#10;JCK+Tm0DKV+Ph0odj857ue5MI67kfG1ZwcswAUFcWF1zqeDrczuYgfABWWNjmRT8kof16qm3xFTb&#10;Gx/oegyliCHsU1RQhdCmUvqiIoN+aFviyJ2sMxgidKXUDm8x3DRylCSv0mDNsaHClt4rKs7Hi1Gw&#10;mc82P/sJf9wPeUbZd36ejlyiVP+5e1uACNSFf/Gfe6cVjO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qEvEAAAA3AAAAA8AAAAAAAAAAAAAAAAAmAIAAGRycy9k&#10;b3ducmV2LnhtbFBLBQYAAAAABAAEAPUAAACJAwAAAAA=&#10;" fillcolor="black" stroked="f"/>
                  <v:line id="Line 1112" o:spid="_x0000_s2135" style="position:absolute;visibility:visible;mso-wrap-style:square" from="8901,2055" to="8902,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gfcUAAADcAAAADwAAAGRycy9kb3ducmV2LnhtbESPT2vCQBTE70K/w/IK3uomS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gfcUAAADcAAAADwAAAAAAAAAA&#10;AAAAAAChAgAAZHJzL2Rvd25yZXYueG1sUEsFBgAAAAAEAAQA+QAAAJMDAAAAAA==&#10;" strokeweight="0"/>
                  <v:rect id="Rectangle 1113" o:spid="_x0000_s2136" style="position:absolute;left:8901;top:205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Tp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Ok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2Tp8YAAADcAAAADwAAAAAAAAAAAAAAAACYAgAAZHJz&#10;L2Rvd25yZXYueG1sUEsFBgAAAAAEAAQA9QAAAIsDAAAAAA==&#10;" fillcolor="black" stroked="f"/>
                  <v:line id="Line 1114" o:spid="_x0000_s2137" style="position:absolute;visibility:visible;mso-wrap-style:square" from="2170,2277" to="217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obkcUAAADcAAAADwAAAGRycy9kb3ducmV2LnhtbESPT2vCQBTE74V+h+UVetONS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obkcUAAADcAAAADwAAAAAAAAAA&#10;AAAAAAChAgAAZHJzL2Rvd25yZXYueG1sUEsFBgAAAAAEAAQA+QAAAJMDAAAAAA==&#10;" strokeweight="0"/>
                  <v:rect id="Rectangle 1115" o:spid="_x0000_s2138" style="position:absolute;left:2170;top:227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uSMcA&#10;AADcAAAADwAAAGRycy9kb3ducmV2LnhtbESPQWvCQBSE74X+h+UVequbWls0ZpUqCF4Kaj3o7SX7&#10;TILZt3F31dhf7xYKPQ4z8w2TTTvTiAs5X1tW8NpLQBAXVtdcKth+L16GIHxA1thYJgU38jCdPD5k&#10;mGp75TVdNqEUEcI+RQVVCG0qpS8qMuh7tiWO3sE6gyFKV0rt8BrhppH9JPmQBmuOCxW2NK+oOG7O&#10;RsFsNJydVgP++lnne9rv8uN73yVKPT91n2MQgbrwH/5rL7WCt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rkjHAAAA3AAAAA8AAAAAAAAAAAAAAAAAmAIAAGRy&#10;cy9kb3ducmV2LnhtbFBLBQYAAAAABAAEAPUAAACMAwAAAAA=&#10;" fillcolor="black" stroked="f"/>
                  <v:line id="Line 1116" o:spid="_x0000_s2139" style="position:absolute;visibility:visible;mso-wrap-style:square" from="2890,2277" to="289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mfsUAAADcAAAADwAAAGRycy9kb3ducmV2LnhtbESPT4vCMBTE74LfITxhb2uqotZqFBEX&#10;3duuf8Djo3m2wealNFntfnuzsOBxmJnfMItVaytxp8YbxwoG/QQEce604ULB6fjxnoLwAVlj5ZgU&#10;/JKH1bLbWWCm3YO/6X4IhYgQ9hkqKEOoMyl9XpJF33c1cfSurrEYomwKqRt8RLit5DBJJtKi4bhQ&#10;Yk2bkvLb4ccqMF+T3fhzep6d5XYXBpf0lhp7Uuqt167nIAK14RX+b++1gtFsD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8mfsUAAADcAAAADwAAAAAAAAAA&#10;AAAAAAChAgAAZHJzL2Rvd25yZXYueG1sUEsFBgAAAAAEAAQA+QAAAJMDAAAAAA==&#10;" strokeweight="0"/>
                  <v:rect id="Rectangle 1117" o:spid="_x0000_s2140" style="position:absolute;left:2890;top:227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VpMcA&#10;AADcAAAADwAAAGRycy9kb3ducmV2LnhtbESPT2vCQBTE74V+h+UJ3urGv2iaVWqh4KWgtod6e8m+&#10;JsHs23R3q6mf3hWEHoeZ+Q2TrTrTiBM5X1tWMBwkIIgLq2suFXx+vD3NQfiArLGxTAr+yMNq+fiQ&#10;YartmXd02odSRAj7FBVUIbSplL6oyKAf2JY4et/WGQxRulJqh+cIN40cJclMGqw5LlTY0mtFxXH/&#10;axSsF/P1z3bC75ddfqDDV36cjlyiVL/XvTyDCNSF//C9vdEKx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aTHAAAA3AAAAA8AAAAAAAAAAAAAAAAAmAIAAGRy&#10;cy9kb3ducmV2LnhtbFBLBQYAAAAABAAEAPUAAACMAwAAAAA=&#10;" fillcolor="black" stroked="f"/>
                  <v:line id="Line 1118" o:spid="_x0000_s2141" style="position:absolute;visibility:visible;mso-wrap-style:square" from="9,2490" to="3601,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dksUAAADcAAAADwAAAGRycy9kb3ducmV2LnhtbESPQWvCQBSE74L/YXmCt7pRqcbUVUQs&#10;1ltrE+jxkX1NFrNvQ3ar6b/vCgWPw8x8w6y3vW3ElTpvHCuYThIQxKXThisF+efrUwrCB2SNjWNS&#10;8EsetpvhYI2Zdjf+oOs5VCJC2GeooA6hzaT0ZU0W/cS1xNH7dp3FEGVXSd3hLcJtI2dJspAWDceF&#10;Glva11Rezj9WgXlfHJ9Py2JVyMMxTL/SS2psrtR41O9eQATqwyP8337TCuar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EdksUAAADcAAAADwAAAAAAAAAA&#10;AAAAAAChAgAAZHJzL2Rvd25yZXYueG1sUEsFBgAAAAAEAAQA+QAAAJMDAAAAAA==&#10;" strokeweight="0"/>
                  <v:rect id="Rectangle 1119" o:spid="_x0000_s2142" style="position:absolute;left:9;top:2490;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kTcQA&#10;AADcAAAADwAAAGRycy9kb3ducmV2LnhtbERPu27CMBTdkfoP1q3EBk55VBAwqFRCYqkEtEOz3cSX&#10;JCK+Tm0DKV+Ph0odj857ue5MI67kfG1ZwcswAUFcWF1zqeDrczuYgfABWWNjmRT8kof16qm3xFTb&#10;Gx/oegyliCHsU1RQhdCmUvqiIoN+aFviyJ2sMxgidKXUDm8x3DRylCSv0mDNsaHClt4rKs7Hi1Gw&#10;mc82P/sJf9wPeUbZd36ejlyiVP+5e1uACNSFf/Gfe6cVjOdxbT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pE3EAAAA3AAAAA8AAAAAAAAAAAAAAAAAmAIAAGRycy9k&#10;b3ducmV2LnhtbFBLBQYAAAAABAAEAPUAAACJAwAAAAA=&#10;" fillcolor="black" stroked="f"/>
                  <v:line id="Line 1120" o:spid="_x0000_s2143" style="position:absolute;visibility:visible;mso-wrap-style:square" from="4330,2277" to="433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se8UAAADcAAAADwAAAGRycy9kb3ducmV2LnhtbESPT2vCQBTE70K/w/IKvelGS20SXUVK&#10;RXuz/gGPj+wzWcy+DdlV02/vFgSPw8z8hpnOO1uLK7XeOFYwHCQgiAunDZcK9rtlPwXhA7LG2jEp&#10;+CMP89lLb4q5djf+pes2lCJC2OeooAqhyaX0RUUW/cA1xNE7udZiiLItpW7xFuG2lqMkGUuLhuNC&#10;hQ19VVSctxerwGzGq4+fz0N2kN+rMDym59TYvVJvr91iAiJQF57hR3utFbxn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Ise8UAAADcAAAADwAAAAAAAAAA&#10;AAAAAAChAgAAZHJzL2Rvd25yZXYueG1sUEsFBgAAAAAEAAQA+QAAAJMDAAAAAA==&#10;" strokeweight="0"/>
                  <v:rect id="Rectangle 1121" o:spid="_x0000_s2144" style="position:absolute;left:4330;top:227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wqcQA&#10;AADcAAAADwAAAGRycy9kb3ducmV2LnhtbERPy2oCMRTdF/yHcAvd1aSixY6TERUK3Qj1sai76+Q6&#10;Mzi5GZNUp/36ZlFweTjvfN7bVlzJh8axhpehAkFcOtNwpWG/e3+egggR2WDrmDT8UIB5MXjIMTPu&#10;xhu6bmMlUgiHDDXUMXaZlKGsyWIYuo44cSfnLcYEfSWNx1sKt60cKfUqLTacGmrsaFVTed5+Ww3L&#10;t+ny8jnm9e/meKDD1/E8GXml9dNjv5iBiNTHu/jf/WE0jFWan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8KnEAAAA3AAAAA8AAAAAAAAAAAAAAAAAmAIAAGRycy9k&#10;b3ducmV2LnhtbFBLBQYAAAAABAAEAPUAAACJAwAAAAA=&#10;" fillcolor="black" stroked="f"/>
                  <v:line id="Line 1122" o:spid="_x0000_s2145" style="position:absolute;visibility:visible;mso-wrap-style:square" from="5133,2277" to="5134,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4n8UAAADcAAAADwAAAGRycy9kb3ducmV2LnhtbESPQWvCQBSE70L/w/IKvdVNSrU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R4n8UAAADcAAAADwAAAAAAAAAA&#10;AAAAAAChAgAAZHJzL2Rvd25yZXYueG1sUEsFBgAAAAAEAAQA+QAAAJMDAAAAAA==&#10;" strokeweight="0"/>
                  <v:rect id="Rectangle 1123" o:spid="_x0000_s2146" style="position:absolute;left:5133;top:2277;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LRcYA&#10;AADcAAAADwAAAGRycy9kb3ducmV2LnhtbESPQWsCMRSE7wX/Q3iF3mrSxRZdjaJCoZeC2h709tw8&#10;dxc3L2uS6uqvb4RCj8PMfMNMZp1txJl8qB1reOkrEMSFMzWXGr6/3p+HIEJENtg4Jg1XCjCb9h4m&#10;mBt34TWdN7EUCcIhRw1VjG0uZSgqshj6riVO3sF5izFJX0rj8ZLgtpGZUm/SYs1pocKWlhUVx82P&#10;1bAYDRen1YA/b+v9jnbb/fE180rrp8duPgYRqYv/4b/2h9EwUB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LRcYAAADcAAAADwAAAAAAAAAAAAAAAACYAgAAZHJz&#10;L2Rvd25yZXYueG1sUEsFBgAAAAAEAAQA9QAAAIsDAAAAAA==&#10;" fillcolor="black" stroked="f"/>
                  <v:line id="Line 1124" o:spid="_x0000_s2147" style="position:absolute;visibility:visible;mso-wrap-style:square" from="5937,2277" to="5938,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Dc8UAAADcAAAADwAAAGRycy9kb3ducmV2LnhtbESPT2sCMRTE70K/Q3gFb5q1Wt1ujVKK&#10;ot7qP/D42LzuBjcvyybq+u2NUOhxmJnfMNN5aytxpcYbxwoG/QQEce604ULBYb/spSB8QNZYOSYF&#10;d/Iwn710pphpd+MtXXehEBHCPkMFZQh1JqXPS7Lo+64mjt6vayyGKJtC6gZvEW4r+ZYkY2nRcFwo&#10;sabvkvLz7mIVmJ/x6n0zOX4c5WIVBqf0nBp7UKr72n59ggjUhv/wX3utFYySI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Dc8UAAADcAAAADwAAAAAAAAAA&#10;AAAAAAChAgAAZHJzL2Rvd25yZXYueG1sUEsFBgAAAAAEAAQA+QAAAJMDAAAAAA==&#10;" strokeweight="0"/>
                  <v:rect id="Rectangle 1125" o:spid="_x0000_s2148" style="position:absolute;left:5937;top:227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2qsYA&#10;AADcAAAADwAAAGRycy9kb3ducmV2LnhtbESPQWsCMRSE7wX/Q3iF3mpS2RZdjaJCoZeC2h709tw8&#10;dxc3L2uS6uqvb4RCj8PMfMNMZp1txJl8qB1reOkrEMSFMzWXGr6/3p+HIEJENtg4Jg1XCjCb9h4m&#10;mBt34TWdN7EUCcIhRw1VjG0uZSgqshj6riVO3sF5izFJX0rj8ZLgtpEDpd6kxZrTQoUtLSsqjpsf&#10;q2ExGi5Oq4w/b+v9jnbb/fF14JXWT4/dfAwiUhf/w3/tD6MhUx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2qsYAAADcAAAADwAAAAAAAAAAAAAAAACYAgAAZHJz&#10;L2Rvd25yZXYueG1sUEsFBgAAAAAEAAQA9QAAAIsDAAAAAA==&#10;" fillcolor="black" stroked="f"/>
                  <v:line id="Line 1126" o:spid="_x0000_s2149" style="position:absolute;visibility:visible;mso-wrap-style:square" from="3619,2490" to="6731,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9+nMQAAADcAAAADwAAAGRycy9kb3ducmV2LnhtbESPW4vCMBSE3xf8D+EI+6api5dajSKL&#10;i+6bV/Dx0BzbYHNSmqx2/71ZEPZxmJlvmPmytZW4U+ONYwWDfgKCOHfacKHgdPzqpSB8QNZYOSYF&#10;v+Rhuei8zTHT7sF7uh9CISKEfYYKyhDqTEqfl2TR911NHL2rayyGKJtC6gYfEW4r+ZEkY2nRcFwo&#10;sabPkvLb4ccqMLvxZvQ9OU/Pcr0Jg0t6S409KfXebVczEIHa8B9+tbdawTAZwd+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36cxAAAANwAAAAPAAAAAAAAAAAA&#10;AAAAAKECAABkcnMvZG93bnJldi54bWxQSwUGAAAAAAQABAD5AAAAkgMAAAAA&#10;" strokeweight="0"/>
                  <v:rect id="Rectangle 1127" o:spid="_x0000_s2150" style="position:absolute;left:3619;top:2490;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NRs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VC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bNRsYAAADcAAAADwAAAAAAAAAAAAAAAACYAgAAZHJz&#10;L2Rvd25yZXYueG1sUEsFBgAAAAAEAAQA9QAAAIsDAAAAAA==&#10;" fillcolor="black" stroked="f"/>
                  <v:line id="Line 1128" o:spid="_x0000_s2151" style="position:absolute;visibility:visible;mso-wrap-style:square" from="7460,2277" to="746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FcMUAAADcAAAADwAAAGRycy9kb3ducmV2LnhtbESPQWvCQBSE70L/w/IKvdWNp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FFcMUAAADcAAAADwAAAAAAAAAA&#10;AAAAAAChAgAAZHJzL2Rvd25yZXYueG1sUEsFBgAAAAAEAAQA+QAAAJMDAAAAAA==&#10;" strokeweight="0"/>
                  <v:rect id="Rectangle 1129" o:spid="_x0000_s2152" style="position:absolute;left:7460;top:227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8r8QA&#10;AADcAAAADwAAAGRycy9kb3ducmV2LnhtbERPy2oCMRTdF/yHcAvd1aSixY6TERUK3Qj1sai76+Q6&#10;Mzi5GZNUp/36ZlFweTjvfN7bVlzJh8axhpehAkFcOtNwpWG/e3+egggR2WDrmDT8UIB5MXjIMTPu&#10;xhu6bmMlUgiHDDXUMXaZlKGsyWIYuo44cSfnLcYEfSWNx1sKt60cKfUqLTacGmrsaFVTed5+Ww3L&#10;t+ny8jnm9e/meKDD1/E8GXml9dNjv5iBiNTHu/jf/WE0jFVam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1/K/EAAAA3AAAAA8AAAAAAAAAAAAAAAAAmAIAAGRycy9k&#10;b3ducmV2LnhtbFBLBQYAAAAABAAEAPUAAACJAwAAAAA=&#10;" fillcolor="black" stroked="f"/>
                </v:group>
                <v:group id="Group 1130" o:spid="_x0000_s2153" style="position:absolute;top:10109;width:61207;height:20631" coordorigin="-9,1592" coordsize="9639,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line id="Line 1131" o:spid="_x0000_s2154" style="position:absolute;visibility:visible;mso-wrap-style:square" from="8180,2277" to="818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L2cIAAADcAAAADwAAAGRycy9kb3ducmV2LnhtbERPz2vCMBS+C/sfwht407Si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FL2cIAAADcAAAADwAAAAAAAAAAAAAA&#10;AAChAgAAZHJzL2Rvd25yZXYueG1sUEsFBgAAAAAEAAQA+QAAAJADAAAAAA==&#10;" strokeweight="0"/>
                  <v:rect id="Rectangle 1132" o:spid="_x0000_s2155" style="position:absolute;left:8180;top:2277;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v:line id="Line 1133" o:spid="_x0000_s2156" style="position:absolute;visibility:visible;mso-wrap-style:square" from="8901,2277" to="8902,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9wNcQAAADcAAAADwAAAGRycy9kb3ducmV2LnhtbESPT2vCQBTE7wW/w/IEb3UTs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3A1xAAAANwAAAAPAAAAAAAAAAAA&#10;AAAAAKECAABkcnMvZG93bnJldi54bWxQSwUGAAAAAAQABAD5AAAAkgMAAAAA&#10;" strokeweight="0"/>
                  <v:rect id="Rectangle 1134" o:spid="_x0000_s2157" style="position:absolute;left:8901;top:227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v:line id="Line 1135" o:spid="_x0000_s2158" style="position:absolute;visibility:visible;mso-wrap-style:square" from="2170,2499" to="217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N2sQAAADcAAAADwAAAGRycy9kb3ducmV2LnhtbESPT2vCQBTE7wW/w/IEb3WTY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k3axAAAANwAAAAPAAAAAAAAAAAA&#10;AAAAAKECAABkcnMvZG93bnJldi54bWxQSwUGAAAAAAQABAD5AAAAkgMAAAAA&#10;" strokeweight="0"/>
                  <v:rect id="Rectangle 1136" o:spid="_x0000_s2159" style="position:absolute;left:2170;top:249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v:line id="Line 1137" o:spid="_x0000_s2160" style="position:absolute;visibility:visible;mso-wrap-style:square" from="2890,2499" to="289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2NsUAAADcAAAADwAAAGRycy9kb3ducmV2LnhtbESPT2vCQBTE7wW/w/IEb3UTs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R2NsUAAADcAAAADwAAAAAAAAAA&#10;AAAAAAChAgAAZHJzL2Rvd25yZXYueG1sUEsFBgAAAAAEAAQA+QAAAJMDAAAAAA==&#10;" strokeweight="0"/>
                  <v:rect id="Rectangle 1138" o:spid="_x0000_s2161" style="position:absolute;left:2890;top:249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v:line id="Line 1139" o:spid="_x0000_s2162" style="position:absolute;visibility:visible;mso-wrap-style:square" from="9,2712" to="3601,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H38IAAADcAAAADwAAAGRycy9kb3ducmV2LnhtbERPz2vCMBS+C/sfwht407Si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dH38IAAADcAAAADwAAAAAAAAAAAAAA&#10;AAChAgAAZHJzL2Rvd25yZXYueG1sUEsFBgAAAAAEAAQA+QAAAJADAAAAAA==&#10;" strokeweight="0"/>
                  <v:rect id="Rectangle 1140" o:spid="_x0000_s2163" style="position:absolute;left:9;top:2712;width:359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v:line id="Line 1141" o:spid="_x0000_s2164" style="position:absolute;visibility:visible;mso-wrap-style:square" from="4330,2499" to="433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BZMIAAADcAAAADwAAAGRycy9kb3ducmV2LnhtbERPz2vCMBS+D/wfwhN2m2nF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2BZMIAAADcAAAADwAAAAAAAAAAAAAA&#10;AAChAgAAZHJzL2Rvd25yZXYueG1sUEsFBgAAAAAEAAQA+QAAAJADAAAAAA==&#10;" strokeweight="0"/>
                  <v:rect id="Rectangle 1142" o:spid="_x0000_s2165" style="position:absolute;left:4330;top:249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JUsYA&#10;AADcAAAADwAAAGRycy9kb3ducmV2LnhtbESPQWsCMRSE74L/IbxCb5p10aKrUbRQ8CKo9aC35+Z1&#10;d3Hzsk2ibvvrG0HocZiZb5jZojW1uJHzlWUFg34Cgji3uuJCweHzozcG4QOyxtoyKfghD4t5tzPD&#10;TNs77+i2D4WIEPYZKihDaDIpfV6SQd+3DXH0vqwzGKJ0hdQO7xFuapkmyZs0WHFcKLGh95Lyy/5q&#10;FKwm49X3dsib3935RKfj+TJKXaLU60u7nIII1Ib/8LO91gq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JUsYAAADcAAAADwAAAAAAAAAAAAAAAACYAgAAZHJz&#10;L2Rvd25yZXYueG1sUEsFBgAAAAAEAAQA9QAAAIsDAAAAAA==&#10;" fillcolor="black" stroked="f"/>
                  <v:line id="Line 1143" o:spid="_x0000_s2166" style="position:absolute;visibility:visible;mso-wrap-style:square" from="5133,2499" to="5134,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O6iMQAAADcAAAADwAAAGRycy9kb3ducmV2LnhtbESPQWvCQBSE74L/YXmF3nRjaG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7qIxAAAANwAAAAPAAAAAAAAAAAA&#10;AAAAAKECAABkcnMvZG93bnJldi54bWxQSwUGAAAAAAQABAD5AAAAkgMAAAAA&#10;" strokeweight="0"/>
                  <v:rect id="Rectangle 1144" o:spid="_x0000_s2167" style="position:absolute;left:5133;top:2499;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v:line id="Line 1145" o:spid="_x0000_s2168" style="position:absolute;visibility:visible;mso-wrap-style:square" from="5937,2499" to="5938,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aHZ8UAAADcAAAADwAAAGRycy9kb3ducmV2LnhtbESPQWvCQBSE74X+h+UVvOlGU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aHZ8UAAADcAAAADwAAAAAAAAAA&#10;AAAAAAChAgAAZHJzL2Rvd25yZXYueG1sUEsFBgAAAAAEAAQA+QAAAJMDAAAAAA==&#10;" strokeweight="0"/>
                  <v:rect id="Rectangle 1146" o:spid="_x0000_s2169" style="position:absolute;left:5937;top:249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v:line id="Line 1147" o:spid="_x0000_s2170" style="position:absolute;visibility:visible;mso-wrap-style:square" from="3619,2712" to="6731,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i8QAAADcAAAADwAAAGRycy9kb3ducmV2LnhtbESPQWvCQBSE7wX/w/IKvelGqW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yLxAAAANwAAAAPAAAAAAAAAAAA&#10;AAAAAKECAABkcnMvZG93bnJldi54bWxQSwUGAAAAAAQABAD5AAAAkgMAAAAA&#10;" strokeweight="0"/>
                  <v:rect id="Rectangle 1148" o:spid="_x0000_s2171" style="position:absolute;left:3619;top:2712;width:311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v:line id="Line 1149" o:spid="_x0000_s2172" style="position:absolute;visibility:visible;mso-wrap-style:square" from="7460,2499" to="746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NYsIAAADcAAAADwAAAGRycy9kb3ducmV2LnhtbERPz2vCMBS+D/wfwhN2m2nF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uNYsIAAADcAAAADwAAAAAAAAAAAAAA&#10;AAChAgAAZHJzL2Rvd25yZXYueG1sUEsFBgAAAAAEAAQA+QAAAJADAAAAAA==&#10;" strokeweight="0"/>
                  <v:rect id="Rectangle 1150" o:spid="_x0000_s2173" style="position:absolute;left:7460;top:249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v:line id="Line 1151" o:spid="_x0000_s2174" style="position:absolute;visibility:visible;mso-wrap-style:square" from="8180,2499" to="818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XucIAAADcAAAADwAAAGRycy9kb3ducmV2LnhtbERPy2rCQBTdF/oPwxW6qxNbTWN0FJGK&#10;urM+wOUlc00GM3dCZqrx751FocvDeU/nna3FjVpvHCsY9BMQxIXThksFx8PqPQPhA7LG2jEpeJCH&#10;+ez1ZYq5dnf+ods+lCKGsM9RQRVCk0vpi4os+r5riCN3ca3FEGFbSt3iPYbbWn4kSSotGo4NFTa0&#10;rKi47n+tArNL16Pt12l8kt/rMDhn18zYo1JvvW4xARGoC//iP/dGKxh+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QXucIAAADcAAAADwAAAAAAAAAAAAAA&#10;AAChAgAAZHJzL2Rvd25yZXYueG1sUEsFBgAAAAAEAAQA+QAAAJADAAAAAA==&#10;" strokeweight="0"/>
                  <v:rect id="Rectangle 1152" o:spid="_x0000_s2175" style="position:absolute;left:8180;top:2499;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v:line id="Line 1153" o:spid="_x0000_s2176" style="position:absolute;visibility:visible;mso-wrap-style:square" from="8901,2499" to="8902,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sVcUAAADcAAAADwAAAGRycy9kb3ducmV2LnhtbESPQWvCQBSE70L/w/IK3nQTrTZNs0op&#10;Fu2ttQo9PrKvyWL2bciuGv+9Kwg9DjPzDVMse9uIE3XeOFaQjhMQxKXThisFu5+PUQbCB2SNjWNS&#10;cCEPy8XDoMBcuzN/02kbKhEh7HNUUIfQ5lL6siaLfuxa4uj9uc5iiLKrpO7wHOG2kZMkmUuLhuNC&#10;jS2911QetkerwHzN17PP5/3LXq7WIf3NDpmxO6WGj/3bK4hAffgP39sbreBpOo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osVcUAAADcAAAADwAAAAAAAAAA&#10;AAAAAAChAgAAZHJzL2Rvd25yZXYueG1sUEsFBgAAAAAEAAQA+QAAAJMDAAAAAA==&#10;" strokeweight="0"/>
                  <v:rect id="Rectangle 1154" o:spid="_x0000_s2177" style="position:absolute;left:8901;top:249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kY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1g0O/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kY8YAAADcAAAADwAAAAAAAAAAAAAAAACYAgAAZHJz&#10;L2Rvd25yZXYueG1sUEsFBgAAAAAEAAQA9QAAAIsDAAAAAA==&#10;" fillcolor="black" stroked="f"/>
                  <v:line id="Line 1155" o:spid="_x0000_s2178" style="position:absolute;visibility:visible;mso-wrap-style:square" from="2170,2722" to="217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8RusUAAADcAAAADwAAAGRycy9kb3ducmV2LnhtbESPT2sCMRTE70K/Q3gFb5q1Wl23Rimi&#10;qLfWP+DxsXndDW5elk3U7bdvhILHYWZ+w8wWra3EjRpvHCsY9BMQxLnThgsFx8O6l4LwAVlj5ZgU&#10;/JKHxfylM8NMuzt/020fChEh7DNUUIZQZ1L6vCSLvu9q4uj9uMZiiLIppG7wHuG2km9JMpYWDceF&#10;EmtalpRf9lerwHyNN++7yWl6kqtNGJzTS2rsUanua/v5ASJQG57h//ZWKxgNR/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8RusUAAADcAAAADwAAAAAAAAAA&#10;AAAAAAChAgAAZHJzL2Rvd25yZXYueG1sUEsFBgAAAAAEAAQA+QAAAJMDAAAAAA==&#10;" strokeweight="0"/>
                  <v:rect id="Rectangle 1156" o:spid="_x0000_s2179" style="position:absolute;left:2170;top:2722;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jMYA&#10;AADcAAAADwAAAGRycy9kb3ducmV2LnhtbESPT2sCMRTE70K/Q3gFb5qtf4rdGkUFwUtBbQ/19ty8&#10;7i5uXtYk6tZPbwTB4zAzv2HG08ZU4kzOl5YVvHUTEMSZ1SXnCn6+l50RCB+QNVaWScE/eZhOXlpj&#10;TLW98IbO25CLCGGfooIihDqV0mcFGfRdWxNH7886gyFKl0vt8BLhppK9JHmXBkuOCwXWtCgoO2xP&#10;RsH8YzQ/rgf8dd3sd7T73R+GPZco1X5tZp8gAjXhGX60V1rBo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iZjMYAAADcAAAADwAAAAAAAAAAAAAAAACYAgAAZHJz&#10;L2Rvd25yZXYueG1sUEsFBgAAAAAEAAQA9QAAAIsDAAAAAA==&#10;" fillcolor="black" stroked="f"/>
                  <v:line id="Line 1157" o:spid="_x0000_s2180" style="position:absolute;visibility:visible;mso-wrap-style:square" from="2890,2722" to="289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EqVsUAAADcAAAADwAAAGRycy9kb3ducmV2LnhtbESPT2vCQBTE74LfYXlCb7rR1jRNXUWk&#10;xXpr/QMeH9lnsph9G7Jbjd/eLQg9DjPzG2a26GwtLtR641jBeJSAIC6cNlwq2O8+hxkIH5A11o5J&#10;wY08LOb93gxz7a78Q5dtKEWEsM9RQRVCk0vpi4os+pFriKN3cq3FEGVbSt3iNcJtLSdJkkqLhuNC&#10;hQ2tKirO21+rwHyn6+nm9fB2kB/rMD5m58zYvVJPg275DiJQF/7Dj/aXVvDynM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EqVsUAAADcAAAADwAAAAAAAAAA&#10;AAAAAAChAgAAZHJzL2Rvd25yZXYueG1sUEsFBgAAAAAEAAQA+QAAAJMDAAAAAA==&#10;" strokeweight="0"/>
                  <v:rect id="Rectangle 1158" o:spid="_x0000_s2181" style="position:absolute;left:2890;top:2722;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v:line id="Line 1159" o:spid="_x0000_s2182" style="position:absolute;visibility:visible;mso-wrap-style:square" from="9,2934" to="3601,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v8IAAADcAAAADwAAAGRycy9kb3ducmV2LnhtbERPy2rCQBTdF/oPwxW6qxNbTWN0FJGK&#10;urM+wOUlc00GM3dCZqrx751FocvDeU/nna3FjVpvHCsY9BMQxIXThksFx8PqPQPhA7LG2jEpeJCH&#10;+ez1ZYq5dnf+ods+lCKGsM9RQRVCk0vpi4os+r5riCN3ca3FEGFbSt3iPYbbWn4kSSotGo4NFTa0&#10;rKi47n+tArNL16Pt12l8kt/rMDhn18zYo1JvvW4xARGoC//iP/dGKxh+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bv8IAAADcAAAADwAAAAAAAAAAAAAA&#10;AAChAgAAZHJzL2Rvd25yZXYueG1sUEsFBgAAAAAEAAQA+QAAAJADAAAAAA==&#10;" strokeweight="0"/>
                  <v:rect id="Rectangle 1160" o:spid="_x0000_s2183" style="position:absolute;left:9;top:2934;width:359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v:line id="Line 1161" o:spid="_x0000_s2184" style="position:absolute;visibility:visible;mso-wrap-style:square" from="4330,2722" to="433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kxMIAAADcAAAADwAAAGRycy9kb3ducmV2LnhtbERPz2vCMBS+D/wfwhN2m2nF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JkxMIAAADcAAAADwAAAAAAAAAAAAAA&#10;AAChAgAAZHJzL2Rvd25yZXYueG1sUEsFBgAAAAAEAAQA+QAAAJADAAAAAA==&#10;" strokeweight="0"/>
                  <v:rect id="Rectangle 1162" o:spid="_x0000_s2185" style="position:absolute;left:4330;top:2722;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v:line id="Line 1163" o:spid="_x0000_s2186" style="position:absolute;visibility:visible;mso-wrap-style:square" from="5133,2722" to="513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fKMUAAADcAAAADwAAAGRycy9kb3ducmV2LnhtbESPQWvCQBSE74X+h+UVvOlGU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xfKMUAAADcAAAADwAAAAAAAAAA&#10;AAAAAAChAgAAZHJzL2Rvd25yZXYueG1sUEsFBgAAAAAEAAQA+QAAAJMDAAAAAA==&#10;" strokeweight="0"/>
                  <v:rect id="Rectangle 1164" o:spid="_x0000_s2187" style="position:absolute;left:5133;top:2722;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v:line id="Line 1165" o:spid="_x0000_s2188" style="position:absolute;visibility:visible;mso-wrap-style:square" from="5937,2722" to="5938,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ix8QAAADcAAAADwAAAGRycy9kb3ducmV2LnhtbESPQWvCQBSE74L/YXmF3nSjpD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WLHxAAAANwAAAAPAAAAAAAAAAAA&#10;AAAAAKECAABkcnMvZG93bnJldi54bWxQSwUGAAAAAAQABAD5AAAAkgMAAAAA&#10;" strokeweight="0"/>
                  <v:rect id="Rectangle 1166" o:spid="_x0000_s2189" style="position:absolute;left:5937;top:2722;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v:line id="Line 1167" o:spid="_x0000_s2190" style="position:absolute;visibility:visible;mso-wrap-style:square" from="3619,2934" to="6731,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ZK8QAAADcAAAADwAAAGRycy9kb3ducmV2LnhtbESPT2vCQBTE7wW/w/IEb3VjsTFGV5Fi&#10;0d78Cx4f2WeymH0bsltNv71bKPQ4zMxvmPmys7W4U+uNYwWjYQKCuHDacKngdPx8zUD4gKyxdkwK&#10;fsjDctF7mWOu3YP3dD+EUkQI+xwVVCE0uZS+qMiiH7qGOHpX11oMUbal1C0+ItzW8i1JUmnRcFyo&#10;sKGPiorb4dsqMLt08/41OU/Pcr0Jo0t2y4w9KTXod6sZiEBd+A//tbdawXic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1krxAAAANwAAAAPAAAAAAAAAAAA&#10;AAAAAKECAABkcnMvZG93bnJldi54bWxQSwUGAAAAAAQABAD5AAAAkgMAAAAA&#10;" strokeweight="0"/>
                  <v:rect id="Rectangle 1168" o:spid="_x0000_s2191" style="position:absolute;left:3619;top:2934;width:311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RHccA&#10;AADcAAAADwAAAGRycy9kb3ducmV2LnhtbESPT2sCMRTE74V+h/AEbzWrbKuuRqkFwUuh/jno7bl5&#10;7i5uXrZJ1G0/fSMUPA4z8xtmOm9NLa7kfGVZQb+XgCDOra64ULDbLl9GIHxA1lhbJgU/5GE+e36a&#10;Yqbtjdd03YRCRAj7DBWUITSZlD4vyaDv2YY4eifrDIYoXSG1w1uEm1oOkuRNGqw4LpTY0EdJ+Xlz&#10;MQoW49Hi+yvlz9/18UCH/fH8OnCJUt1O+z4BEagNj/B/e6UVpOkQ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0R3HAAAA3AAAAA8AAAAAAAAAAAAAAAAAmAIAAGRy&#10;cy9kb3ducmV2LnhtbFBLBQYAAAAABAAEAPUAAACMAwAAAAA=&#10;" fillcolor="black" stroked="f"/>
                  <v:line id="Line 1169" o:spid="_x0000_s2192" style="position:absolute;visibility:visible;mso-wrap-style:square" from="7460,2722" to="746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wsIAAADcAAAADwAAAGRycy9kb3ducmV2LnhtbERPz2vCMBS+D/wfwhN2m2nF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owsIAAADcAAAADwAAAAAAAAAAAAAA&#10;AAChAgAAZHJzL2Rvd25yZXYueG1sUEsFBgAAAAAEAAQA+QAAAJADAAAAAA==&#10;" strokeweight="0"/>
                  <v:rect id="Rectangle 1170" o:spid="_x0000_s2193" style="position:absolute;left:7460;top:2722;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9MYA&#10;AADcAAAADwAAAGRycy9kb3ducmV2LnhtbESPQWvCQBSE7wX/w/IKvdVNQyoaXcUIhV4KVXuot2f2&#10;mQSzb+PuVtP+ercgeBxm5htmtuhNK87kfGNZwcswAUFcWt1wpeBr+/Y8BuEDssbWMin4JQ+L+eBh&#10;hrm2F17TeRMqESHsc1RQh9DlUvqyJoN+aDvi6B2sMxiidJXUDi8RblqZJslIGmw4LtTY0aqm8rj5&#10;MQqKybg4fWb88bfe72j3vT++pi5R6umxX05BBOrDPXxrv2sFW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g9MYAAADcAAAADwAAAAAAAAAAAAAAAACYAgAAZHJz&#10;L2Rvd25yZXYueG1sUEsFBgAAAAAEAAQA9QAAAIsDAAAAAA==&#10;" fillcolor="black" stroked="f"/>
                  <v:line id="Line 1171" o:spid="_x0000_s2194" style="position:absolute;visibility:visible;mso-wrap-style:square" from="8180,2722" to="818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yGcEAAADcAAAADwAAAGRycy9kb3ducmV2LnhtbERPy4rCMBTdD8w/hDswO00dRq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W/IZwQAAANwAAAAPAAAAAAAAAAAAAAAA&#10;AKECAABkcnMvZG93bnJldi54bWxQSwUGAAAAAAQABAD5AAAAjwMAAAAA&#10;" strokeweight="0"/>
                  <v:rect id="Rectangle 1172" o:spid="_x0000_s2195" style="position:absolute;left:8180;top:2722;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6L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hj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6L8YAAADcAAAADwAAAAAAAAAAAAAAAACYAgAAZHJz&#10;L2Rvd25yZXYueG1sUEsFBgAAAAAEAAQA9QAAAIsDAAAAAA==&#10;" fillcolor="black" stroked="f"/>
                  <v:line id="Line 1173" o:spid="_x0000_s2196" style="position:absolute;visibility:visible;mso-wrap-style:square" from="8901,2722" to="8902,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XJ9cUAAADcAAAADwAAAGRycy9kb3ducmV2LnhtbESPT2vCQBTE74V+h+UVvOlGaTRNXUWk&#10;YnvzX6DHR/Y1Wcy+DdlV47fvFoQeh5n5DTNf9rYRV+q8caxgPEpAEJdOG64UnI6bYQbCB2SNjWNS&#10;cCcPy8Xz0xxz7W68p+shVCJC2OeooA6hzaX0ZU0W/ci1xNH7cZ3FEGVXSd3hLcJtIydJMpUWDceF&#10;Glta11SeDxerwOym2/RrVrwV8mMbxt/ZOTP2pNTgpV+9gwjUh//wo/2pFbym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XJ9cUAAADcAAAADwAAAAAAAAAA&#10;AAAAAAChAgAAZHJzL2Rvd25yZXYueG1sUEsFBgAAAAAEAAQA+QAAAJMDAAAAAA==&#10;" strokeweight="0"/>
                  <v:rect id="Rectangle 1174" o:spid="_x0000_s2197" style="position:absolute;left:8901;top:2722;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Bw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YNi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Bw8YAAADcAAAADwAAAAAAAAAAAAAAAACYAgAAZHJz&#10;L2Rvd25yZXYueG1sUEsFBgAAAAAEAAQA9QAAAIsDAAAAAA==&#10;" fillcolor="black" stroked="f"/>
                  <v:line id="Line 1175" o:spid="_x0000_s2198" style="position:absolute;visibility:visible;mso-wrap-style:square" from="2170,2944" to="217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D0GsUAAADcAAAADwAAAGRycy9kb3ducmV2LnhtbESPT2vCQBTE74V+h+UVetONY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D0GsUAAADcAAAADwAAAAAAAAAA&#10;AAAAAAChAgAAZHJzL2Rvd25yZXYueG1sUEsFBgAAAAAEAAQA+QAAAJMDAAAAAA==&#10;" strokeweight="0"/>
                  <v:rect id="Rectangle 1176" o:spid="_x0000_s2199" style="position:absolute;left:2170;top:294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v:line id="Line 1177" o:spid="_x0000_s2200" style="position:absolute;visibility:visible;mso-wrap-style:square" from="2890,2944" to="289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P9sQAAADcAAAADwAAAGRycy9kb3ducmV2LnhtbESPT2vCQBTE7wW/w/KE3upG0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2xAAAANwAAAAPAAAAAAAAAAAA&#10;AAAAAKECAABkcnMvZG93bnJldi54bWxQSwUGAAAAAAQABAD5AAAAkgMAAAAA&#10;" strokeweight="0"/>
                  <v:rect id="Rectangle 1178" o:spid="_x0000_s2201" style="position:absolute;left:2890;top:294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HwMYA&#10;AADcAAAADwAAAGRycy9kb3ducmV2LnhtbESPQWsCMRSE70L/Q3gFb5qtqNXVKFUQehGq9aC35+Z1&#10;d3Hzsk2ibv31jSB4HGbmG2Y6b0wlLuR8aVnBWzcBQZxZXXKuYPe96oxA+ICssbJMCv7Iw3z20ppi&#10;qu2VN3TZhlxECPsUFRQh1KmUPivIoO/amjh6P9YZDFG6XGqH1wg3lewlyVAaLDkuFFjTsqDstD0b&#10;BYvxaPH71ef1bXM80GF/PA16LlGq/dp8TEAEasIz/Gh/agX9wT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HwMYAAADcAAAADwAAAAAAAAAAAAAAAACYAgAAZHJz&#10;L2Rvd25yZXYueG1sUEsFBgAAAAAEAAQA9QAAAIsDAAAAAA==&#10;" fillcolor="black" stroked="f"/>
                  <v:line id="Line 1179" o:spid="_x0000_s2202" style="position:absolute;visibility:visible;mso-wrap-style:square" from="9,3157" to="3601,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3+H8EAAADcAAAADwAAAGRycy9kb3ducmV2LnhtbERPy4rCMBTdD8w/hDswO00dRq3VKIMo&#10;6s4nuLw01zbY3JQmav17sxBmeTjvyay1lbhT441jBb1uAoI4d9pwoeB4WHZSED4ga6wck4IneZhN&#10;Pz8mmGn34B3d96EQMYR9hgrKEOpMSp+XZNF3XU0cuYtrLIYIm0LqBh8x3FbyJ0kG0qLh2FBiTfOS&#10;8uv+ZhWY7WDV3wxPo5NcrELvnF5TY49KfX+1f2MQgdrwL36711rBbz+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4fwQAAANwAAAAPAAAAAAAAAAAAAAAA&#10;AKECAABkcnMvZG93bnJldi54bWxQSwUGAAAAAAQABAD5AAAAjwMAAAAA&#10;" strokeweight="0"/>
                  <v:rect id="Rectangle 1180" o:spid="_x0000_s2203" style="position:absolute;left:9;top:3157;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2K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x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2KcYAAADcAAAADwAAAAAAAAAAAAAAAACYAgAAZHJz&#10;L2Rvd25yZXYueG1sUEsFBgAAAAAEAAQA9QAAAIsDAAAAAA==&#10;" fillcolor="black" stroked="f"/>
                  <v:line id="Line 1181" o:spid="_x0000_s2204" style="position:absolute;visibility:visible;mso-wrap-style:square" from="4330,2944" to="433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c4pMEAAADcAAAADwAAAGRycy9kb3ducmV2LnhtbERPz2vCMBS+C/4P4QneZqpsteuMIrKh&#10;u6lT2PHRPNtg81KaqPW/NwfB48f3e7bobC2u1HrjWMF4lIAgLpw2XCo4/P28ZSB8QNZYOyYFd/Kw&#10;mPd7M8y1u/GOrvtQihjCPkcFVQhNLqUvKrLoR64hjtzJtRZDhG0pdYu3GG5rOUmSVFo0HBsqbGhV&#10;UXHeX6wCs03XH7/T4+dRfq/D+D87Z8YelBoOuuUXiEBdeImf7o1W8J7G+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NzikwQAAANwAAAAPAAAAAAAAAAAAAAAA&#10;AKECAABkcnMvZG93bnJldi54bWxQSwUGAAAAAAQABAD5AAAAjwMAAAAA&#10;" strokeweight="0"/>
                  <v:rect id="Rectangle 1182" o:spid="_x0000_s2205" style="position:absolute;left:4330;top:294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v:line id="Line 1183" o:spid="_x0000_s2206" style="position:absolute;visibility:visible;mso-wrap-style:square" from="5133,2944" to="5134,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DSMQAAADcAAAADwAAAGRycy9kb3ducmV2LnhtbESPQWvCQBSE7wX/w/IKvelGqWkaXUVE&#10;0d6sVfD4yL4mi9m3Ibtq/PduQehxmJlvmOm8s7W4UuuNYwXDQQKCuHDacKng8LPuZyB8QNZYOyYF&#10;d/Iwn/Vepphrd+Nvuu5DKSKEfY4KqhCaXEpfVGTRD1xDHL1f11oMUbal1C3eItzWcpQkqbRoOC5U&#10;2NCyouK8v1gFZpduxl8fx8+jXG3C8JSdM2MPSr29dosJiEBd+A8/21ut4D0d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NIxAAAANwAAAAPAAAAAAAAAAAA&#10;AAAAAKECAABkcnMvZG93bnJldi54bWxQSwUGAAAAAAQABAD5AAAAkgMAAAAA&#10;" strokeweight="0"/>
                  <v:rect id="Rectangle 1184" o:spid="_x0000_s2207" style="position:absolute;left:5133;top:2944;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LfsYA&#10;AADcAAAADwAAAGRycy9kb3ducmV2LnhtbESPT2sCMRTE70K/Q3gFb5qt/7Bbo6ggeCmo7aHenpvX&#10;3cXNy5pE3frpjSD0OMzMb5jJrDGVuJDzpWUFb90EBHFmdcm5gu+vVWcMwgdkjZVlUvBHHmbTl9YE&#10;U22vvKXLLuQiQtinqKAIoU6l9FlBBn3X1sTR+7XOYIjS5VI7vEa4qWQvSUbSYMlxocCalgVlx93Z&#10;KFi8jxenzYA/b9vDnvY/h+Ow5xKl2q/N/ANEoCb8h5/ttVYwGPX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LfsYAAADcAAAADwAAAAAAAAAAAAAAAACYAgAAZHJz&#10;L2Rvd25yZXYueG1sUEsFBgAAAAAEAAQA9QAAAIsDAAAAAA==&#10;" fillcolor="black" stroked="f"/>
                  <v:line id="Line 1185" o:spid="_x0000_s2208" style="position:absolute;visibility:visible;mso-wrap-style:square" from="5937,2944" to="5938,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w+p8QAAADcAAAADwAAAGRycy9kb3ducmV2LnhtbESPT2vCQBTE7wW/w/IEb3Vjs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6nxAAAANwAAAAPAAAAAAAAAAAA&#10;AAAAAKECAABkcnMvZG93bnJldi54bWxQSwUGAAAAAAQABAD5AAAAkgMAAAAA&#10;" strokeweight="0"/>
                  <v:rect id="Rectangle 1186" o:spid="_x0000_s2209" style="position:absolute;left:5937;top:294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2kccA&#10;AADcAAAADwAAAGRycy9kb3ducmV2LnhtbESPQWvCQBSE7wX/w/IK3ppNRcWm2YgKQi9CtT3U2zP7&#10;mgSzb+PuVmN/fbcgeBxm5hsmn/emFWdyvrGs4DlJQRCXVjdcKfj8WD/NQPiArLG1TAqu5GFeDB5y&#10;zLS98JbOu1CJCGGfoYI6hC6T0pc1GfSJ7Yij922dwRClq6R2eIlw08pRmk6lwYbjQo0drWoqj7sf&#10;o2D5Mlue3se8+d0e9rT/OhwnI5cqNXzsF68gAvXhHr6137SC8XQ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tpHHAAAA3AAAAA8AAAAAAAAAAAAAAAAAmAIAAGRy&#10;cy9kb3ducmV2LnhtbFBLBQYAAAAABAAEAPUAAACMAwAAAAA=&#10;" fillcolor="black" stroked="f"/>
                  <v:line id="Line 1187" o:spid="_x0000_s2210" style="position:absolute;visibility:visible;mso-wrap-style:square" from="3619,3157" to="6731,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FS8UAAADcAAAADwAAAGRycy9kb3ducmV2LnhtbESPT2vCQBTE7wW/w/IEb7pRbIzRVaS0&#10;aG+tf8DjI/tMFrNvQ3ar6bd3C0KPw8z8hlmuO1uLG7XeOFYwHiUgiAunDZcKjoePYQbCB2SNtWNS&#10;8Ese1qveyxJz7e78Tbd9KEWEsM9RQRVCk0vpi4os+pFriKN3ca3FEGVbSt3iPcJtLSdJkkqLhuNC&#10;hQ29VVRc9z9WgflKt6+fs9P8JN+3YXzOrpmxR6UG/W6zABGoC//hZ3unFUz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IFS8UAAADcAAAADwAAAAAAAAAA&#10;AAAAAAChAgAAZHJzL2Rvd25yZXYueG1sUEsFBgAAAAAEAAQA+QAAAJMDAAAAAA==&#10;" strokeweight="0"/>
                  <v:rect id="Rectangle 1188" o:spid="_x0000_s2211" style="position:absolute;left:3619;top:3157;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ccA&#10;AADcAAAADwAAAGRycy9kb3ducmV2LnhtbESPzWsCMRTE7wX/h/AEbzWrWD9Wo1RB6KVQPw56e26e&#10;u4ubl20SdetfbwqFHoeZ+Q0zWzSmEjdyvrSsoNdNQBBnVpecK9jv1q9jED4ga6wsk4If8rCYt15m&#10;mGp75w3dtiEXEcI+RQVFCHUqpc8KMui7tiaO3tk6gyFKl0vt8B7hppL9JBlKgyXHhQJrWhWUXbZX&#10;o2A5GS+/vwb8+dicjnQ8nC5vfZco1Wk371MQgZrwH/5rf2gFg+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X3HAAAA3AAAAA8AAAAAAAAAAAAAAAAAmAIAAGRy&#10;cy9kb3ducmV2LnhtbFBLBQYAAAAABAAEAPUAAACMAwAAAAA=&#10;" fillcolor="black" stroked="f"/>
                  <v:line id="Line 1189" o:spid="_x0000_s2212" style="position:absolute;visibility:visible;mso-wrap-style:square" from="7460,2944" to="746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0osEAAADcAAAADwAAAGRycy9kb3ducmV2LnhtbERPz2vCMBS+C/4P4QneZqpsteuMIrKh&#10;u6lT2PHRPNtg81KaqPW/NwfB48f3e7bobC2u1HrjWMF4lIAgLpw2XCo4/P28ZSB8QNZYOyYFd/Kw&#10;mPd7M8y1u/GOrvtQihjCPkcFVQhNLqUvKrLoR64hjtzJtRZDhG0pdYu3GG5rOUmSVFo0HBsqbGhV&#10;UXHeX6wCs03XH7/T4+dRfq/D+D87Z8YelBoOuuUXiEBdeImf7o1W8J7G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TSiwQAAANwAAAAPAAAAAAAAAAAAAAAA&#10;AKECAABkcnMvZG93bnJldi54bWxQSwUGAAAAAAQABAD5AAAAjwMAAAAA&#10;" strokeweight="0"/>
                  <v:rect id="Rectangle 1190" o:spid="_x0000_s2213" style="position:absolute;left:7460;top:294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8lMYA&#10;AADcAAAADwAAAGRycy9kb3ducmV2LnhtbESPQWsCMRSE74L/ITyhNzerqOjWKFUQeilU20O9PTfP&#10;3cXNyzZJdfXXN4LgcZiZb5j5sjW1OJPzlWUFgyQFQZxbXXGh4Ptr05+C8AFZY22ZFFzJw3LR7cwx&#10;0/bCWzrvQiEihH2GCsoQmkxKn5dk0Ce2IY7e0TqDIUpXSO3wEuGmlsM0nUiDFceFEhtal5Sfdn9G&#10;wWo2Xf1+jvjjtj3saf9zOI2HLlXqpde+vYII1IZn+NF+1wpGk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8lMYAAADcAAAADwAAAAAAAAAAAAAAAACYAgAAZHJz&#10;L2Rvd25yZXYueG1sUEsFBgAAAAAEAAQA9QAAAIsDAAAAAA==&#10;" fillcolor="black" stroked="f"/>
                  <v:line id="Line 1191" o:spid="_x0000_s2214" style="position:absolute;visibility:visible;mso-wrap-style:square" from="8180,2944" to="818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uecIAAADcAAAADwAAAGRycy9kb3ducmV2LnhtbERPz2vCMBS+C/sfwhvspmllaldNy5CJ&#10;87Y5BY+P5q0NbV5Kk2n33y+HgceP7/emHG0nrjR441hBOktAEFdOG64VnL520wyED8gaO8ek4Jc8&#10;lMXDZIO5djf+pOsx1CKGsM9RQRNCn0vpq4Ys+pnriSP37QaLIcKhlnrAWwy3nZwnyVJaNBwbGuxp&#10;21DVHn+sAvOx3C8Oq/PLWb7tQ3rJ2szYk1JPj+PrGkSgMdzF/+53reB5F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uecIAAADcAAAADwAAAAAAAAAAAAAA&#10;AAChAgAAZHJzL2Rvd25yZXYueG1sUEsFBgAAAAAEAAQA+QAAAJADAAAAAA==&#10;" strokeweight="0"/>
                  <v:rect id="Rectangle 1192" o:spid="_x0000_s2215" style="position:absolute;left:8180;top:2944;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v:line id="Line 1193" o:spid="_x0000_s2216" style="position:absolute;visibility:visible;mso-wrap-style:square" from="8901,2944" to="8902,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VlcQAAADcAAAADwAAAGRycy9kb3ducmV2LnhtbESPT4vCMBTE7wt+h/AEb2uquFqrUURc&#10;dG/+BY+P5tkGm5fSZLX77c3Cwh6HmfkNM1+2thIParxxrGDQT0AQ504bLhScT5/vKQgfkDVWjknB&#10;D3lYLjpvc8y0e/KBHsdQiAhhn6GCMoQ6k9LnJVn0fVcTR+/mGoshyqaQusFnhNtKDpNkLC0ajgsl&#10;1rQuKb8fv60Csx9vP74ml+lFbrZhcE3vqbFnpXrddjUDEagN/+G/9k4rGE2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JWVxAAAANwAAAAPAAAAAAAAAAAA&#10;AAAAAKECAABkcnMvZG93bnJldi54bWxQSwUGAAAAAAQABAD5AAAAkgMAAAAA&#10;" strokeweight="0"/>
                  <v:rect id="Rectangle 1194" o:spid="_x0000_s2217" style="position:absolute;left:8901;top:294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v:line id="Line 1195" o:spid="_x0000_s2218" style="position:absolute;visibility:visible;mso-wrap-style:square" from="2170,3166" to="217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oesQAAADcAAAADwAAAGRycy9kb3ducmV2LnhtbESPT4vCMBTE7wt+h/AEb2uquF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1ah6xAAAANwAAAAPAAAAAAAAAAAA&#10;AAAAAKECAABkcnMvZG93bnJldi54bWxQSwUGAAAAAAQABAD5AAAAkgMAAAAA&#10;" strokeweight="0"/>
                  <v:rect id="Rectangle 1196" o:spid="_x0000_s2219" style="position:absolute;left:2170;top:3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gTMYA&#10;AADcAAAADwAAAGRycy9kb3ducmV2LnhtbESPQWsCMRSE70L/Q3gFb5qtqNXVKFUQehGq9aC35+Z1&#10;d3Hzsk2ibv31jSB4HGbmG2Y6b0wlLuR8aVnBWzcBQZxZXXKuYPe96oxA+ICssbJMCv7Iw3z20ppi&#10;qu2VN3TZhlxECPsUFRQh1KmUPivIoO/amjh6P9YZDFG6XGqH1wg3lewlyVAaLDkuFFjTsqDstD0b&#10;BYvxaPH71ef1bXM80GF/PA16LlGq/dp8TEAEasIz/Gh/agX99w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gTMYAAADcAAAADwAAAAAAAAAAAAAAAACYAgAAZHJz&#10;L2Rvd25yZXYueG1sUEsFBgAAAAAEAAQA9QAAAIsDAAAAAA==&#10;" fillcolor="black" stroked="f"/>
                  <v:line id="Line 1197" o:spid="_x0000_s2220" style="position:absolute;visibility:visible;mso-wrap-style:square" from="2890,3166" to="289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uTlsQAAADcAAAADwAAAGRycy9kb3ducmV2LnhtbESPT2vCQBTE7wW/w/KE3nRjqTGNrlJK&#10;RXvzL/T4yD6TxezbkF01fnu3IPQ4zMxvmNmis7W4UuuNYwWjYQKCuHDacKngsF8OMhA+IGusHZOC&#10;O3lYzHsvM8y1u/GWrrtQighhn6OCKoQml9IXFVn0Q9cQR+/kWoshyraUusVbhNtaviVJKi0ajgsV&#10;NvRVUXHeXawCs0lX45/J8eMov1dh9JudM2MPSr32u88piEBd+A8/22ut4H2S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5OWxAAAANwAAAAPAAAAAAAAAAAA&#10;AAAAAKECAABkcnMvZG93bnJldi54bWxQSwUGAAAAAAQABAD5AAAAkgMAAAAA&#10;" strokeweight="0"/>
                  <v:rect id="Rectangle 1198" o:spid="_x0000_s2221" style="position:absolute;left:2890;top:3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line id="Line 1199" o:spid="_x0000_s2222" style="position:absolute;visibility:visible;mso-wrap-style:square" from="9,3379" to="3601,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iif8IAAADcAAAADwAAAGRycy9kb3ducmV2LnhtbERPz2vCMBS+C/sfwhvspmllaldNy5CJ&#10;87Y5BY+P5q0NbV5Kk2n33y+HgceP7/emHG0nrjR441hBOktAEFdOG64VnL520wyED8gaO8ek4Jc8&#10;lMXDZIO5djf+pOsx1CKGsM9RQRNCn0vpq4Ys+pnriSP37QaLIcKhlnrAWwy3nZwnyVJaNBwbGuxp&#10;21DVHn+sAvOx3C8Oq/PLWb7tQ3rJ2szYk1JPj+PrGkSgMdzF/+53reB5F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iif8IAAADcAAAADwAAAAAAAAAAAAAA&#10;AAChAgAAZHJzL2Rvd25yZXYueG1sUEsFBgAAAAAEAAQA+QAAAJADAAAAAA==&#10;" strokeweight="0"/>
                  <v:rect id="Rectangle 1200" o:spid="_x0000_s2223" style="position:absolute;left:9;top:3379;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qSccA&#10;AADcAAAADwAAAGRycy9kb3ducmV2LnhtbESPT2vCQBTE7wW/w/KE3upG0appVlGh0EvBPz3U20v2&#10;NQlm38bdrcZ+erdQ6HGYmd8w2bIzjbiQ87VlBcNBAoK4sLrmUsHH4fVpBsIHZI2NZVJwIw/LRe8h&#10;w1TbK+/osg+liBD2KSqoQmhTKX1RkUE/sC1x9L6sMxiidKXUDq8Rbho5SpJnabDmuFBhS5uKitP+&#10;2yhYz2fr83bM7z+7/EjHz/w0GblEqcd+t3oBEagL/+G/9ptWMJ7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knHAAAA3AAAAA8AAAAAAAAAAAAAAAAAmAIAAGRy&#10;cy9kb3ducmV2LnhtbFBLBQYAAAAABAAEAPUAAACMAwAAAAA=&#10;" fillcolor="black" stroked="f"/>
                  <v:line id="Line 1201" o:spid="_x0000_s2224" style="position:absolute;visibility:visible;mso-wrap-style:square" from="4330,3166" to="433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eXsEAAADcAAAADwAAAGRycy9kb3ducmV2LnhtbERPy4rCMBTdC/MP4Q6401Tx0alGGURx&#10;3Kmj4PLS3GmDzU1pota/N4sBl4fzni9bW4k7Nd44VjDoJyCIc6cNFwpOv5teCsIHZI2VY1LwJA/L&#10;xUdnjpl2Dz7Q/RgKEUPYZ6igDKHOpPR5SRZ939XEkftzjcUQYVNI3eAjhttKDpNkIi0ajg0l1rQq&#10;Kb8eb1aB2U+24930/HWW620YXNJrauxJqe5n+z0DEagNb/G/+0crGKV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95ewQAAANwAAAAPAAAAAAAAAAAAAAAA&#10;AKECAABkcnMvZG93bnJldi54bWxQSwUGAAAAAAQABAD5AAAAjwMAAAAA&#10;" strokeweight="0"/>
                  <v:rect id="Rectangle 1202" o:spid="_x0000_s2225" style="position:absolute;left:4330;top:3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line id="Line 1203" o:spid="_x0000_s2226" style="position:absolute;visibility:visible;mso-wrap-style:square" from="5133,3166" to="5134,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lssUAAADcAAAADwAAAGRycy9kb3ducmV2LnhtbESPQWvCQBSE74X+h+UVvDUbRW2MrlJK&#10;xfZmYwSPj+xrsph9G7Krxn/fLRR6HGbmG2a1GWwrrtR741jBOElBEFdOG64VlIftcwbCB2SNrWNS&#10;cCcPm/Xjwwpz7W78Rdci1CJC2OeooAmhy6X0VUMWfeI64uh9u95iiLKvpe7xFuG2lZM0nUuLhuNC&#10;gx29NVSdi4tVYPbz3ezz5bg4yvddGJ+yc2ZsqdToaXhdggg0hP/wX/tDK5hmE/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XlssUAAADcAAAADwAAAAAAAAAA&#10;AAAAAAChAgAAZHJzL2Rvd25yZXYueG1sUEsFBgAAAAAEAAQA+QAAAJMDAAAAAA==&#10;" strokeweight="0"/>
                  <v:rect id="Rectangle 1204" o:spid="_x0000_s2227" style="position:absolute;left:5133;top:3166;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v:line id="Line 1205" o:spid="_x0000_s2228" style="position:absolute;visibility:visible;mso-wrap-style:square" from="5937,3166" to="5938,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YXcQAAADcAAAADwAAAGRycy9kb3ducmV2LnhtbESPT4vCMBTE78J+h/AWvGmquG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NhdxAAAANwAAAAPAAAAAAAAAAAA&#10;AAAAAKECAABkcnMvZG93bnJldi54bWxQSwUGAAAAAAQABAD5AAAAkgMAAAAA&#10;" strokeweight="0"/>
                  <v:rect id="Rectangle 1206" o:spid="_x0000_s2229" style="position:absolute;left:5937;top:3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v:line id="Line 1207" o:spid="_x0000_s2230" style="position:absolute;visibility:visible;mso-wrap-style:square" from="3619,3379" to="6731,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7jscUAAADcAAAADwAAAGRycy9kb3ducmV2LnhtbESPT2vCQBTE74LfYXmCN90oNq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7jscUAAADcAAAADwAAAAAAAAAA&#10;AAAAAAChAgAAZHJzL2Rvd25yZXYueG1sUEsFBgAAAAAEAAQA+QAAAJMDAAAAAA==&#10;" strokeweight="0"/>
                  <v:rect id="Rectangle 1208" o:spid="_x0000_s2231" style="position:absolute;left:3619;top:3379;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line id="Line 1209" o:spid="_x0000_s2232" style="position:absolute;visibility:visible;mso-wrap-style:square" from="7460,3166" to="746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3SWMEAAADcAAAADwAAAGRycy9kb3ducmV2LnhtbERPy4rCMBTdC/MP4Q6401Tx0alGGURx&#10;3Kmj4PLS3GmDzU1pota/N4sBl4fzni9bW4k7Nd44VjDoJyCIc6cNFwpOv5teCsIHZI2VY1LwJA/L&#10;xUdnjpl2Dz7Q/RgKEUPYZ6igDKHOpPR5SRZ939XEkftzjcUQYVNI3eAjhttKDpNkIi0ajg0l1rQq&#10;Kb8eb1aB2U+24930/HWW620YXNJrauxJqe5n+z0DEagNb/G/+0crGK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dJYwQAAANwAAAAPAAAAAAAAAAAAAAAA&#10;AKECAABkcnMvZG93bnJldi54bWxQSwUGAAAAAAQABAD5AAAAjwMAAAAA&#10;" strokeweight="0"/>
                  <v:rect id="Rectangle 1210" o:spid="_x0000_s2233" style="position:absolute;left:7460;top:3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absYA&#10;AADcAAAADwAAAGRycy9kb3ducmV2LnhtbESPT2sCMRTE7wW/Q3iCt5pVbFlXo2hB6KVQ/xz09tw8&#10;dxc3L9sk1dVP3xQEj8PM/IaZzltTiws5X1lWMOgnIIhzqysuFOy2q9cUhA/IGmvLpOBGHuazzssU&#10;M22vvKbLJhQiQthnqKAMocmk9HlJBn3fNsTRO1lnMETpCqkdXiPc1HKYJO/SYMVxocSGPkrKz5tf&#10;o2A5Tpc/3yP+uq+PBzrsj+e3oUuU6nXbxQREoDY8w4/2p1YwSs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absYAAADcAAAADwAAAAAAAAAAAAAAAACYAgAAZHJz&#10;L2Rvd25yZXYueG1sUEsFBgAAAAAEAAQA9QAAAIsDAAAAAA==&#10;" fillcolor="black" stroked="f"/>
                  <v:line id="Line 1211" o:spid="_x0000_s2234" style="position:absolute;visibility:visible;mso-wrap-style:square" from="8180,3166" to="818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g8IAAADcAAAADwAAAGRycy9kb3ducmV2LnhtbERPz2vCMBS+C/sfwhN207QyXe2MZcjE&#10;edtcCzs+mmcbbF5Kk2n33y+HgceP7/emGG0nrjR441hBOk9AENdOG24UlF/7WQbCB2SNnWNS8Ese&#10;iu3DZIO5djf+pOspNCKGsM9RQRtCn0vp65Ys+rnriSN3doPFEOHQSD3gLYbbTi6SZCUtGo4NLfa0&#10;a6m+nH6sAvOxOiyPz9W6km+HkH5nl8zYUqnH6fj6AiLQGO7if/e7VvC0j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Ig8IAAADcAAAADwAAAAAAAAAAAAAA&#10;AAChAgAAZHJzL2Rvd25yZXYueG1sUEsFBgAAAAAEAAQA+QAAAJADAAAAAA==&#10;" strokeweight="0"/>
                  <v:rect id="Rectangle 1212" o:spid="_x0000_s2235" style="position:absolute;left:8180;top:3166;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AtcYA&#10;AADcAAAADwAAAGRycy9kb3ducmV2LnhtbESPQWvCQBSE70L/w/IKvelGsaJpVqlCwUtBbQ/19pJ9&#10;TYLZt3F31bS/3hUEj8PMfMNki8404kzO15YVDAcJCOLC6ppLBd9fH/0pCB+QNTaWScEfeVjMn3oZ&#10;ptpeeEvnXShFhLBPUUEVQptK6YuKDPqBbYmj92udwRClK6V2eIlw08hRkkykwZrjQoUtrSoqDruT&#10;UbCcTZfHzZg//7f5nvY/+eF15BKlXp679zcQgbrwCN/ba61gPBv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AtcYAAADcAAAADwAAAAAAAAAAAAAAAACYAgAAZHJz&#10;L2Rvd25yZXYueG1sUEsFBgAAAAAEAAQA9QAAAIsDAAAAAA==&#10;" fillcolor="black" stroked="f"/>
                  <v:line id="Line 1213" o:spid="_x0000_s2236" style="position:absolute;visibility:visible;mso-wrap-style:square" from="8901,3166" to="8902,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zb8QAAADcAAAADwAAAGRycy9kb3ducmV2LnhtbESPT4vCMBTE7wt+h/AEb2uquFqrUURc&#10;dG/+BY+P5tkGm5fSZLX77c3Cwh6HmfkNM1+2thIParxxrGDQT0AQ504bLhScT5/vKQgfkDVWjknB&#10;D3lYLjpvc8y0e/KBHsdQiAhhn6GCMoQ6k9LnJVn0fVcTR+/mGoshyqaQusFnhNtKDpNkLC0ajgsl&#10;1rQuKb8fv60Csx9vP74ml+lFbrZhcE3vqbFnpXrddjUDEagN/+G/9k4rGE2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HNvxAAAANwAAAAPAAAAAAAAAAAA&#10;AAAAAKECAABkcnMvZG93bnJldi54bWxQSwUGAAAAAAQABAD5AAAAkgMAAAAA&#10;" strokeweight="0"/>
                  <v:rect id="Rectangle 1214" o:spid="_x0000_s2237" style="position:absolute;left:8901;top:3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7W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eg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1nHAAAA3AAAAA8AAAAAAAAAAAAAAAAAmAIAAGRy&#10;cy9kb3ducmV2LnhtbFBLBQYAAAAABAAEAPUAAACMAwAAAAA=&#10;" fillcolor="black" stroked="f"/>
                  <v:line id="Line 1215" o:spid="_x0000_s2238" style="position:absolute;visibility:visible;mso-wrap-style:square" from="2170,3388" to="2171,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OgMUAAADcAAAADwAAAGRycy9kb3ducmV2LnhtbESPT2vCQBTE74V+h+UVetONY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OgMUAAADcAAAADwAAAAAAAAAA&#10;AAAAAAChAgAAZHJzL2Rvd25yZXYueG1sUEsFBgAAAAAEAAQA+QAAAJMDAAAAAA==&#10;" strokeweight="0"/>
                  <v:rect id="Rectangle 1216" o:spid="_x0000_s2239" style="position:absolute;left:2170;top:3388;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Gts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7GtsYAAADcAAAADwAAAAAAAAAAAAAAAACYAgAAZHJz&#10;L2Rvd25yZXYueG1sUEsFBgAAAAAEAAQA9QAAAIsDAAAAAA==&#10;" fillcolor="black" stroked="f"/>
                  <v:line id="Line 1217" o:spid="_x0000_s2240" style="position:absolute;visibility:visible;mso-wrap-style:square" from="2890,3388" to="2891,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d1bMQAAADcAAAADwAAAGRycy9kb3ducmV2LnhtbESPQWvCQBSE7wX/w/KE3nRjqTFGVyml&#10;or2pVejxkX0mi9m3Ibtq/PduQehxmJlvmPmys7W4UuuNYwWjYQKCuHDacKng8LMaZCB8QNZYOyYF&#10;d/KwXPRe5phrd+MdXfehFBHCPkcFVQhNLqUvKrLoh64hjt7JtRZDlG0pdYu3CLe1fEuSVFo0HBcq&#10;bOizouK8v1gFZpuux9+T4/Qov9Zh9JudM2MPSr32u48ZiEBd+A8/2xut4H2a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3VsxAAAANwAAAAPAAAAAAAAAAAA&#10;AAAAAKECAABkcnMvZG93bnJldi54bWxQSwUGAAAAAAQABAD5AAAAkgMAAAAA&#10;" strokeweight="0"/>
                  <v:rect id="Rectangle 1218" o:spid="_x0000_s2241" style="position:absolute;left:2890;top:3388;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WscA&#10;AADcAAAADwAAAGRycy9kb3ducmV2LnhtbESPT2vCQBTE7wW/w/KE3upG0appVlGh0EvBPz3U20v2&#10;NQlm38bdrcZ+erdQ6HGYmd8w2bIzjbiQ87VlBcNBAoK4sLrmUsHH4fVpBsIHZI2NZVJwIw/LRe8h&#10;w1TbK+/osg+liBD2KSqoQmhTKX1RkUE/sC1x9L6sMxiidKXUDq8Rbho5SpJnabDmuFBhS5uKitP+&#10;2yhYz2fr83bM7z+7/EjHz/w0GblEqcd+t3oBEagL/+G/9ptWMJ5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VrHAAAA3AAAAA8AAAAAAAAAAAAAAAAAmAIAAGRy&#10;cy9kb3ducmV2LnhtbFBLBQYAAAAABAAEAPUAAACMAwAAAAA=&#10;" fillcolor="black" stroked="f"/>
                  <v:line id="Line 1219" o:spid="_x0000_s2242" style="position:absolute;visibility:visible;mso-wrap-style:square" from="9,3601" to="3601,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EhcIAAADcAAAADwAAAGRycy9kb3ducmV2LnhtbERPz2vCMBS+C/sfwhN207QyXe2MZcjE&#10;edtcCzs+mmcbbF5Kk2n33y+HgceP7/emGG0nrjR441hBOk9AENdOG24UlF/7WQbCB2SNnWNS8Ese&#10;iu3DZIO5djf+pOspNCKGsM9RQRtCn0vp65Ys+rnriSN3doPFEOHQSD3gLYbbTi6SZCUtGo4NLfa0&#10;a6m+nH6sAvOxOiyPz9W6km+HkH5nl8zYUqnH6fj6AiLQGO7if/e7VvC0j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REhcIAAADcAAAADwAAAAAAAAAAAAAA&#10;AAChAgAAZHJzL2Rvd25yZXYueG1sUEsFBgAAAAAEAAQA+QAAAJADAAAAAA==&#10;" strokeweight="0"/>
                  <v:rect id="Rectangle 1220" o:spid="_x0000_s2243" style="position:absolute;left:9;top:3601;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Ms8YA&#10;AADcAAAADwAAAGRycy9kb3ducmV2LnhtbESPT2sCMRTE74LfIbxCb5qtaHFXo2ih4EXwTw/19tw8&#10;dxc3L9sk6rafvhEEj8PM/IaZzltTiys5X1lW8NZPQBDnVldcKPjaf/bGIHxA1lhbJgW/5GE+63am&#10;mGl74y1dd6EQEcI+QwVlCE0mpc9LMuj7tiGO3sk6gyFKV0jt8BbhppaDJHmXBiuOCyU29FFSft5d&#10;jIJlOl7+bIa8/tseD3T4Pp5HA5co9frSLiYgArXhGX60V1rBM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Ms8YAAADcAAAADwAAAAAAAAAAAAAAAACYAgAAZHJz&#10;L2Rvd25yZXYueG1sUEsFBgAAAAAEAAQA9QAAAIsDAAAAAA==&#10;" fillcolor="black" stroked="f"/>
                  <v:line id="Line 1221" o:spid="_x0000_s2244" style="position:absolute;visibility:visible;mso-wrap-style:square" from="4330,3388" to="4331,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SmcIAAADcAAAADwAAAGRycy9kb3ducmV2LnhtbERPz2vCMBS+C/sfwht4s6kDXVeNMobS&#10;7Ta7Ch4fzVsbbF5KE2333y+HwY4f3+/tfrKduNPgjWMFyyQFQVw7bbhRUH0dFxkIH5A1do5JwQ95&#10;2O8eZlvMtRv5RPcyNCKGsM9RQRtCn0vp65Ys+sT1xJH7doPFEOHQSD3gGMNtJ5/SdC0tGo4NLfb0&#10;1lJ9LW9WgflcF6uP5/PLWR6KsLxk18zYSqn54/S6ARFoCv/iP/e7VrBK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nSmcIAAADcAAAADwAAAAAAAAAAAAAA&#10;AAChAgAAZHJzL2Rvd25yZXYueG1sUEsFBgAAAAAEAAQA+QAAAJADAAAAAA==&#10;" strokeweight="0"/>
                  <v:rect id="Rectangle 1222" o:spid="_x0000_s2245" style="position:absolute;left:4330;top:3388;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ar8YA&#10;AADcAAAADwAAAGRycy9kb3ducmV2LnhtbESPQWsCMRSE74L/IbxCb26iVLFbo6hQ6KVQbQ/19ty8&#10;7i5uXtYk1dVfbwpCj8PMfMPMFp1txIl8qB1rGGYKBHHhTM2lhq/P18EURIjIBhvHpOFCARbzfm+G&#10;uXFn3tBpG0uRIBxy1FDF2OZShqIiiyFzLXHyfpy3GJP0pTQezwluGzlSaiIt1pwWKmxpXVFx2P5a&#10;Davn6er48cTv181+R7vv/WE88krrx4du+QIiUhf/w/f2m9EwVk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ar8YAAADcAAAADwAAAAAAAAAAAAAAAACYAgAAZHJz&#10;L2Rvd25yZXYueG1sUEsFBgAAAAAEAAQA9QAAAIsDAAAAAA==&#10;" fillcolor="black" stroked="f"/>
                  <v:line id="Line 1223" o:spid="_x0000_s2246" style="position:absolute;visibility:visible;mso-wrap-style:square" from="5133,3388" to="5134,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fpdcMAAADcAAAADwAAAGRycy9kb3ducmV2LnhtbESPT4vCMBTE78J+h/AW9qapglqrUZbF&#10;xfXmX/D4aJ5tsHkpTdTutzeC4HGYmd8ws0VrK3GjxhvHCvq9BARx7rThQsFh/9tNQfiArLFyTAr+&#10;ycNi/tGZYabdnbd024VCRAj7DBWUIdSZlD4vyaLvuZo4emfXWAxRNoXUDd4j3FZykCQjadFwXCix&#10;pp+S8svuahWYzWg1XI+Pk6NcrkL/lF5SYw9KfX2231MQgdrwDr/af1rBMBn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X6XXDAAAA3AAAAA8AAAAAAAAAAAAA&#10;AAAAoQIAAGRycy9kb3ducmV2LnhtbFBLBQYAAAAABAAEAPkAAACRAwAAAAA=&#10;" strokeweight="0"/>
                  <v:rect id="Rectangle 1224" o:spid="_x0000_s2247" style="position:absolute;left:5133;top:3388;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line id="Line 1225" o:spid="_x0000_s2248" style="position:absolute;visibility:visible;mso-wrap-style:square" from="5937,3388" to="5938,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UmsQAAADcAAAADwAAAGRycy9kb3ducmV2LnhtbESPW4vCMBSE3xf8D+EI+6api5dajSKL&#10;i+6bV/Dx0BzbYHNSmqx2/71ZEPZxmJlvmPmytZW4U+ONYwWDfgKCOHfacKHgdPzqpSB8QNZYOSYF&#10;v+Rhuei8zTHT7sF7uh9CISKEfYYKyhDqTEqfl2TR911NHL2rayyGKJtC6gYfEW4r+ZEkY2nRcFwo&#10;sabPkvLb4ccqMLvxZvQ9OU/Pcr0Jg0t6S409KfXebVczEIHa8B9+tbdawSgZwt+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tSaxAAAANwAAAAPAAAAAAAAAAAA&#10;AAAAAKECAABkcnMvZG93bnJldi54bWxQSwUGAAAAAAQABAD5AAAAkgMAAAAA&#10;" strokeweight="0"/>
                  <v:rect id="Rectangle 1226" o:spid="_x0000_s2249" style="position:absolute;left:5937;top:3388;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line id="Line 1227" o:spid="_x0000_s2250" style="position:absolute;visibility:visible;mso-wrap-style:square" from="3619,3601" to="6731,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vdsQAAADcAAAADwAAAGRycy9kb3ducmV2LnhtbESPQWvCQBSE70L/w/KE3nSjYEyjqxRp&#10;sb1pquDxkX0mi9m3IbvV9N93BcHjMDPfMMt1bxtxpc4bxwom4wQEcem04UrB4edzlIHwAVlj45gU&#10;/JGH9eplsMRcuxvv6VqESkQI+xwV1CG0uZS+rMmiH7uWOHpn11kMUXaV1B3eItw2cpokqbRoOC7U&#10;2NKmpvJS/FoFZpduZ9/z49tRfmzD5JRdMmMPSr0O+/cFiEB9eIYf7S+tYJak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O92xAAAANwAAAAPAAAAAAAAAAAA&#10;AAAAAKECAABkcnMvZG93bnJldi54bWxQSwUGAAAAAAQABAD5AAAAkgMAAAAA&#10;" strokeweight="0"/>
                  <v:rect id="Rectangle 1228" o:spid="_x0000_s2251" style="position:absolute;left:3619;top:3601;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nQM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IzWG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nQMYAAADcAAAADwAAAAAAAAAAAAAAAACYAgAAZHJz&#10;L2Rvd25yZXYueG1sUEsFBgAAAAAEAAQA9QAAAIsDAAAAAA==&#10;" fillcolor="black" stroked="f"/>
                  <v:line id="Line 1229" o:spid="_x0000_s2252" style="position:absolute;visibility:visible;mso-wrap-style:square" from="7460,3388" to="7461,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en8IAAADcAAAADwAAAGRycy9kb3ducmV2LnhtbERPz2vCMBS+C/sfwht4s6kDXVeNMobS&#10;7Ta7Ch4fzVsbbF5KE2333y+HwY4f3+/tfrKduNPgjWMFyyQFQVw7bbhRUH0dFxkIH5A1do5JwQ95&#10;2O8eZlvMtRv5RPcyNCKGsM9RQRtCn0vp65Ys+sT1xJH7doPFEOHQSD3gGMNtJ5/SdC0tGo4NLfb0&#10;1lJ9LW9WgflcF6uP5/PLWR6KsLxk18zYSqn54/S6ARFoCv/iP/e7VrBK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en8IAAADcAAAADwAAAAAAAAAAAAAA&#10;AAChAgAAZHJzL2Rvd25yZXYueG1sUEsFBgAAAAAEAAQA+QAAAJADAAAAAA==&#10;" strokeweight="0"/>
                  <v:rect id="Rectangle 1230" o:spid="_x0000_s2253" style="position:absolute;left:7460;top:3388;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line id="Line 1231" o:spid="_x0000_s2254" style="position:absolute;visibility:visible;mso-wrap-style:square" from="8180,3388" to="8181,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ERMIAAADcAAAADwAAAGRycy9kb3ducmV2LnhtbERPyWrDMBC9F/IPYgq5NbILTh03Sgil&#10;wc2t2aDHwZraItbIWKrt/n10KPT4ePt6O9lWDNR741hBukhAEFdOG64VXM77pxyED8gaW8ek4Jc8&#10;bDezhzUW2o18pOEUahFD2BeooAmhK6T0VUMW/cJ1xJH7dr3FEGFfS93jGMNtK5+TZCktGo4NDXb0&#10;1lB1O/1YBeZzWWaHl+vqKt/LkH7lt9zYi1Lzx2n3CiLQFP7Ff+4PrSB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BERMIAAADcAAAADwAAAAAAAAAAAAAA&#10;AAChAgAAZHJzL2Rvd25yZXYueG1sUEsFBgAAAAAEAAQA+QAAAJADAAAAAA==&#10;" strokeweight="0"/>
                  <v:rect id="Rectangle 1232" o:spid="_x0000_s2255" style="position:absolute;left:8180;top:3388;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McsYA&#10;AADcAAAADwAAAGRycy9kb3ducmV2LnhtbESPT2sCMRTE74LfITyhN82u1KKrUbRQ8CL4p4d6e26e&#10;u4ubl22S6rafvhEEj8PM/IaZLVpTiys5X1lWkA4SEMS51RUXCj4PH/0xCB+QNdaWScEveVjMu50Z&#10;ZtreeEfXfShEhLDPUEEZQpNJ6fOSDPqBbYijd7bOYIjSFVI7vEW4qeUwSd6kwYrjQokNvZeUX/Y/&#10;RsFqMl59b19587c7Hen4dbqMhi5R6qXXLqcgArXhGX6011rBKE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McsYAAADcAAAADwAAAAAAAAAAAAAAAACYAgAAZHJz&#10;L2Rvd25yZXYueG1sUEsFBgAAAAAEAAQA9QAAAIsDAAAAAA==&#10;" fillcolor="black" stroked="f"/>
                  <v:line id="Line 1233" o:spid="_x0000_s2256" style="position:absolute;visibility:visible;mso-wrap-style:square" from="8901,3388" to="8902,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qMQAAADcAAAADwAAAGRycy9kb3ducmV2LnhtbESPT4vCMBTE7wt+h/AEb2taQbdWo4is&#10;uN7Wf+Dx0TzbYPNSmqx2v71ZWPA4zMxvmPmys7W4U+uNYwXpMAFBXDhtuFRwOm7eMxA+IGusHZOC&#10;X/KwXPTe5phr9+A93Q+hFBHCPkcFVQhNLqUvKrLoh64hjt7VtRZDlG0pdYuPCLe1HCXJRFo0HBcq&#10;bGhdUXE7/FgF5nuyHe8+ztOz/NyG9JLdMmNPSg363WoGIlAXXuH/9pdWME5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oxAAAANwAAAAPAAAAAAAAAAAA&#10;AAAAAKECAABkcnMvZG93bnJldi54bWxQSwUGAAAAAAQABAD5AAAAkgMAAAAA&#10;" strokeweight="0"/>
                  <v:rect id="Rectangle 1234" o:spid="_x0000_s2257" style="position:absolute;left:8901;top:3388;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line id="Line 1235" o:spid="_x0000_s2258" style="position:absolute;visibility:visible;mso-wrap-style:square" from="2170,3610" to="217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R8UAAADcAAAADwAAAGRycy9kb3ducmV2LnhtbESPW2vCQBSE3wv+h+UIfaubFC8xuooU&#10;i/bNK/h4yB6TxezZkN1q+u/dQqGPw8x8w8yXna3FnVpvHCtIBwkI4sJpw6WC0/HzLQPhA7LG2jEp&#10;+CEPy0XvZY65dg/e0/0QShEh7HNUUIXQ5FL6oiKLfuAa4uhdXWsxRNmWUrf4iHBby/ckGUuLhuNC&#10;hQ19VFTcDt9WgdmNN6OvyXl6lutNSC/ZLTP2pNRrv1vNQATqwn/4r73VCkbpE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CR8UAAADcAAAADwAAAAAAAAAA&#10;AAAAAAChAgAAZHJzL2Rvd25yZXYueG1sUEsFBgAAAAAEAAQA+QAAAJMDAAAAAA==&#10;" strokeweight="0"/>
                  <v:rect id="Rectangle 1236" o:spid="_x0000_s2259" style="position:absolute;left:2170;top:3610;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KccYA&#10;AADcAAAADwAAAGRycy9kb3ducmV2LnhtbESPQWsCMRSE70L/Q3gFb5pV3KKrUWpB8CJU7aHenpvX&#10;3cXNyzaJuvrrm4LgcZiZb5jZojW1uJDzlWUFg34Cgji3uuJCwdd+1RuD8AFZY22ZFNzIw2L+0plh&#10;pu2Vt3TZhUJECPsMFZQhNJmUPi/JoO/bhjh6P9YZDFG6QmqH1wg3tRwmyZs0WHFcKLGhj5Ly0+5s&#10;FCwn4+Xv54g39+3xQIfv4ykdukSp7mv7PgURqA3P8KO91grSQ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KccYAAADcAAAADwAAAAAAAAAAAAAAAACYAgAAZHJz&#10;L2Rvd25yZXYueG1sUEsFBgAAAAAEAAQA9QAAAIsDAAAAAA==&#10;" fillcolor="black" stroked="f"/>
                  <v:line id="Line 1237" o:spid="_x0000_s2260" style="position:absolute;visibility:visible;mso-wrap-style:square" from="2890,3610" to="289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5q8QAAADcAAAADwAAAGRycy9kb3ducmV2LnhtbESPQWvCQBSE7wX/w/IKvdVNBNM0uopI&#10;i3qrVsHjI/uaLGbfhuxW4793BcHjMDPfMNN5bxtxps4bxwrSYQKCuHTacKVg//v9noPwAVlj45gU&#10;XMnDfDZ4mWKh3YW3dN6FSkQI+wIV1CG0hZS+rMmiH7qWOHp/rrMYouwqqTu8RLht5ChJMmnRcFyo&#10;saVlTeVp928VmJ9sNd58HD4P8msV0mN+yo3dK/X22i8mIAL14Rl+tNdawTj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XmrxAAAANwAAAAPAAAAAAAAAAAA&#10;AAAAAKECAABkcnMvZG93bnJldi54bWxQSwUGAAAAAAQABAD5AAAAkgMAAAAA&#10;" strokeweight="0"/>
                  <v:rect id="Rectangle 1238" o:spid="_x0000_s2261" style="position:absolute;left:2890;top:3610;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nc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fAF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8Z3HAAAA3AAAAA8AAAAAAAAAAAAAAAAAmAIAAGRy&#10;cy9kb3ducmV2LnhtbFBLBQYAAAAABAAEAPUAAACMAwAAAAA=&#10;" fillcolor="black" stroked="f"/>
                  <v:line id="Line 1239" o:spid="_x0000_s2262" style="position:absolute;visibility:visible;mso-wrap-style:square" from="9,3823" to="360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IQsIAAADcAAAADwAAAGRycy9kb3ducmV2LnhtbERPyWrDMBC9F/IPYgq5NbILTh03Sgil&#10;wc2t2aDHwZraItbIWKrt/n10KPT4ePt6O9lWDNR741hBukhAEFdOG64VXM77pxyED8gaW8ek4Jc8&#10;bDezhzUW2o18pOEUahFD2BeooAmhK6T0VUMW/cJ1xJH7dr3FEGFfS93jGMNtK5+TZCktGo4NDXb0&#10;1lB1O/1YBeZzWWaHl+vqKt/LkH7lt9zYi1Lzx2n3CiLQFP7Ff+4PrSB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ZIQsIAAADcAAAADwAAAAAAAAAAAAAA&#10;AAChAgAAZHJzL2Rvd25yZXYueG1sUEsFBgAAAAAEAAQA+QAAAJADAAAAAA==&#10;" strokeweight="0"/>
                  <v:rect id="Rectangle 1240" o:spid="_x0000_s2263" style="position:absolute;left:9;top:3823;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AdMYA&#10;AADcAAAADwAAAGRycy9kb3ducmV2LnhtbESPT2sCMRTE7wW/Q3hCbzWrVNHVKCoUein476C35+a5&#10;u7h5WZNUVz+9EQo9DjPzG2Yya0wlruR8aVlBt5OAIM6sLjlXsNt+fQxB+ICssbJMCu7kYTZtvU0w&#10;1fbGa7puQi4ihH2KCooQ6lRKnxVk0HdsTRy9k3UGQ5Qul9rhLcJNJXtJMpAGS44LBda0LCg7b36N&#10;gsVouLisPvnnsT4e6LA/nvs9lyj13m7mYxCBmvAf/mt/awX97gh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AdMYAAADcAAAADwAAAAAAAAAAAAAAAACYAgAAZHJz&#10;L2Rvd25yZXYueG1sUEsFBgAAAAAEAAQA9QAAAIsDAAAAAA==&#10;" fillcolor="black" stroked="f"/>
                  <v:line id="Line 1241" o:spid="_x0000_s2264" style="position:absolute;visibility:visible;mso-wrap-style:square" from="4330,3610" to="433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O+cEAAADcAAAADwAAAGRycy9kb3ducmV2LnhtbERPTYvCMBC9C/sfwizsTVMFtVuNsiwu&#10;6k2rwh6HZmyDzaQ0Ueu/NwfB4+N9z5edrcWNWm8cKxgOEhDEhdOGSwXHw18/BeEDssbaMSl4kIfl&#10;4qM3x0y7O+/plodSxBD2GSqoQmgyKX1RkUU/cA1x5M6utRgibEupW7zHcFvLUZJMpEXDsaHChn4r&#10;Ki751Sowu8l6vJ2evk9ytQ7D//SSGntU6uuz+5mBCNSFt/jl3mgF41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I75wQAAANwAAAAPAAAAAAAAAAAAAAAA&#10;AKECAABkcnMvZG93bnJldi54bWxQSwUGAAAAAAQABAD5AAAAjwMAAAAA&#10;" strokeweight="0"/>
                  <v:rect id="Rectangle 1242" o:spid="_x0000_s2265" style="position:absolute;left:4330;top:3610;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z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l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Gz8YAAADcAAAADwAAAAAAAAAAAAAAAACYAgAAZHJz&#10;L2Rvd25yZXYueG1sUEsFBgAAAAAEAAQA9QAAAIsDAAAAAA==&#10;" fillcolor="black" stroked="f"/>
                  <v:line id="Line 1243" o:spid="_x0000_s2266" style="position:absolute;visibility:visible;mso-wrap-style:square" from="5133,3610" to="5134,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1FcQAAADcAAAADwAAAGRycy9kb3ducmV2LnhtbESPT4vCMBTE7wt+h/AEb2tqQbdWo4is&#10;uN7Wf+Dx0TzbYPNSmqx2v71ZWPA4zMxvmPmys7W4U+uNYwWjYQKCuHDacKngdNy8ZyB8QNZYOyYF&#10;v+Rhuei9zTHX7sF7uh9CKSKEfY4KqhCaXEpfVGTRD11DHL2ray2GKNtS6hYfEW5rmSbJRFo0HBcq&#10;bGhdUXE7/FgF5nuyHe8+ztOz/NyG0SW7ZcaelBr0u9UMRKAuvML/7S+tYJym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rUVxAAAANwAAAAPAAAAAAAAAAAA&#10;AAAAAKECAABkcnMvZG93bnJldi54bWxQSwUGAAAAAAQABAD5AAAAkgMAAAAA&#10;" strokeweight="0"/>
                  <v:rect id="Rectangle 1244" o:spid="_x0000_s2267" style="position:absolute;left:5133;top:3610;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9I8cA&#10;AADcAAAADwAAAGRycy9kb3ducmV2LnhtbESPT2sCMRTE74V+h/AEbzXrWkVXo9SC0Euh/jno7bl5&#10;7i5uXrZJ1G0/fSMUPA4z8xtmtmhNLa7kfGVZQb+XgCDOra64ULDbrl7GIHxA1lhbJgU/5GExf36a&#10;Yabtjdd03YRCRAj7DBWUITSZlD4vyaDv2YY4eifrDIYoXSG1w1uEm1qmSTKSBiuOCyU29F5Sft5c&#10;jILlZLz8/nrlz9/18UCH/fE8TF2iVLfTvk1BBGrDI/zf/tAKhuk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PSPHAAAA3AAAAA8AAAAAAAAAAAAAAAAAmAIAAGRy&#10;cy9kb3ducmV2LnhtbFBLBQYAAAAABAAEAPUAAACMAwAAAAA=&#10;" fillcolor="black" stroked="f"/>
                  <v:line id="Line 1245" o:spid="_x0000_s2268" style="position:absolute;visibility:visible;mso-wrap-style:square" from="5937,3610" to="5938,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I+sUAAADcAAAADwAAAGRycy9kb3ducmV2LnhtbESPT2vCQBTE74V+h+UVvOlGaT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eI+sUAAADcAAAADwAAAAAAAAAA&#10;AAAAAAChAgAAZHJzL2Rvd25yZXYueG1sUEsFBgAAAAAEAAQA+QAAAJMDAAAAAA==&#10;" strokeweight="0"/>
                  <v:rect id="Rectangle 1246" o:spid="_x0000_s2269" style="position:absolute;left:5937;top:3610;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AzMYA&#10;AADcAAAADwAAAGRycy9kb3ducmV2LnhtbESPQWvCQBSE74L/YXmF3nTTYMRGV1FB6KVQbQ/19sw+&#10;k2D2bdzdavTXu4VCj8PMfMPMFp1pxIWcry0reBkmIIgLq2suFXx9bgYTED4ga2wsk4IbeVjM+70Z&#10;5tpeeUuXXShFhLDPUUEVQptL6YuKDPqhbYmjd7TOYIjSlVI7vEa4aWSaJGNpsOa4UGFL64qK0+7H&#10;KFi9TlbnjxG/37eHPe2/D6csdYlSz0/dcgoiUBf+w3/tN60gSz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AzMYAAADcAAAADwAAAAAAAAAAAAAAAACYAgAAZHJz&#10;L2Rvd25yZXYueG1sUEsFBgAAAAAEAAQA9QAAAIsDAAAAAA==&#10;" fillcolor="black" stroked="f"/>
                  <v:line id="Line 1247" o:spid="_x0000_s2270" style="position:absolute;visibility:visible;mso-wrap-style:square" from="3619,3823" to="673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zFsQAAADcAAAADwAAAGRycy9kb3ducmV2LnhtbESPT4vCMBTE7wt+h/AEb2uqYLdWo4is&#10;6N7Wf+Dx0TzbYPNSmqzWb79ZWPA4zMxvmPmys7W4U+uNYwWjYQKCuHDacKngdNy8ZyB8QNZYOyYF&#10;T/KwXPTe5phr9+A93Q+hFBHCPkcFVQhNLqUvKrLoh64hjt7VtRZDlG0pdYuPCLe1HCdJKi0ajgsV&#10;NrSuqLgdfqwC851uJ18f5+lZfm7D6JLdMmNPSg363WoGIlAXXuH/9k4rmI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bMWxAAAANwAAAAPAAAAAAAAAAAA&#10;AAAAAKECAABkcnMvZG93bnJldi54bWxQSwUGAAAAAAQABAD5AAAAkgMAAAAA&#10;" strokeweight="0"/>
                  <v:rect id="Rectangle 1248" o:spid="_x0000_s2271" style="position:absolute;left:3619;top:3823;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7I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OyDHAAAA3AAAAA8AAAAAAAAAAAAAAAAAmAIAAGRy&#10;cy9kb3ducmV2LnhtbFBLBQYAAAAABAAEAPUAAACMAwAAAAA=&#10;" fillcolor="black" stroked="f"/>
                  <v:line id="Line 1249" o:spid="_x0000_s2272" style="position:absolute;visibility:visible;mso-wrap-style:square" from="7460,3610" to="746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C/8EAAADcAAAADwAAAGRycy9kb3ducmV2LnhtbERPTYvCMBC9C/sfwizsTVMFtVuNsiwu&#10;6k2rwh6HZmyDzaQ0Ueu/NwfB4+N9z5edrcWNWm8cKxgOEhDEhdOGSwXHw18/BeEDssbaMSl4kIfl&#10;4qM3x0y7O+/plodSxBD2GSqoQmgyKX1RkUU/cA1x5M6utRgibEupW7zHcFvLUZJMpEXDsaHChn4r&#10;Ki751Sowu8l6vJ2evk9ytQ7D//SSGntU6uuz+5mBCNSFt/jl3mgF41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oL/wQAAANwAAAAPAAAAAAAAAAAAAAAA&#10;AKECAABkcnMvZG93bnJldi54bWxQSwUGAAAAAAQABAD5AAAAjwMAAAAA&#10;" strokeweight="0"/>
                  <v:rect id="Rectangle 1250" o:spid="_x0000_s2273" style="position:absolute;left:7460;top:3610;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KycYA&#10;AADcAAAADwAAAGRycy9kb3ducmV2LnhtbESPT2sCMRTE70K/Q3iF3jTbpRZdjVILBS+C/w56e26e&#10;u4ubl22S6uqnbwTB4zAzv2HG09bU4kzOV5YVvPcSEMS51RUXCrabn+4AhA/IGmvLpOBKHqaTl84Y&#10;M20vvKLzOhQiQthnqKAMocmk9HlJBn3PNsTRO1pnMETpCqkdXiLc1DJNkk9psOK4UGJD3yXlp/Wf&#10;UTAbDma/yw9e3FaHPe13h1M/dYlSb6/t1whEoDY8w4/2XCvop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KycYAAADcAAAADwAAAAAAAAAAAAAAAACYAgAAZHJz&#10;L2Rvd25yZXYueG1sUEsFBgAAAAAEAAQA9QAAAIsDAAAAAA==&#10;" fillcolor="black" stroked="f"/>
                  <v:line id="Line 1251" o:spid="_x0000_s2274" style="position:absolute;visibility:visible;mso-wrap-style:square" from="8180,3610" to="818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YJMEAAADcAAAADwAAAGRycy9kb3ducmV2LnhtbERPy4rCMBTdD8w/hDswO02dQa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RgkwQAAANwAAAAPAAAAAAAAAAAAAAAA&#10;AKECAABkcnMvZG93bnJldi54bWxQSwUGAAAAAAQABAD5AAAAjwMAAAAA&#10;" strokeweight="0"/>
                  <v:rect id="Rectangle 1252" o:spid="_x0000_s2275" style="position:absolute;left:8180;top:3610;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line id="Line 1253" o:spid="_x0000_s2276" style="position:absolute;visibility:visible;mso-wrap-style:square" from="8901,3610" to="8902,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jyMUAAADcAAAADwAAAGRycy9kb3ducmV2LnhtbESPT2vCQBTE74V+h+UVvOlGSz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sjyMUAAADcAAAADwAAAAAAAAAA&#10;AAAAAAChAgAAZHJzL2Rvd25yZXYueG1sUEsFBgAAAAAEAAQA+QAAAJMDAAAAAA==&#10;" strokeweight="0"/>
                  <v:rect id="Rectangle 1254" o:spid="_x0000_s2277" style="position:absolute;left:8901;top:3610;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sYA&#10;AADcAAAADwAAAGRycy9kb3ducmV2LnhtbESPT2sCMRTE7wW/Q3iCt5pVq+hqlCoIvRTqn4Penpvn&#10;7uLmZZtE3frpTaHQ4zAzv2Fmi8ZU4kbOl5YV9LoJCOLM6pJzBfvd+nUMwgdkjZVlUvBDHhbz1ssM&#10;U23vvKHbNuQiQtinqKAIoU6l9FlBBn3X1sTRO1tnMETpcqkd3iPcVLKfJCNpsOS4UGBNq4Kyy/Zq&#10;FCwn4+X31xt/PjanIx0Pp8uw7xKlOu3mfQoiUBP+w3/tD61gOBj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sYAAADcAAAADwAAAAAAAAAAAAAAAACYAgAAZHJz&#10;L2Rvd25yZXYueG1sUEsFBgAAAAAEAAQA9QAAAIsDAAAAAA==&#10;" fillcolor="black" stroked="f"/>
                  <v:rect id="Rectangle 1255" o:spid="_x0000_s2278" style="position:absolute;left:-9;top:1592;width:18;height: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sYA&#10;AADcAAAADwAAAGRycy9kb3ducmV2LnhtbESPT2sCMRTE70K/Q3gFb5qtf4rdGkUFwUtBbQ/19ty8&#10;7i5uXtYk6tZPbwTB4zAzv2HG08ZU4kzOl5YVvHUTEMSZ1SXnCn6+l50RCB+QNVaWScE/eZhOXlpj&#10;TLW98IbO25CLCGGfooIihDqV0mcFGfRdWxNH7886gyFKl0vt8BLhppK9JHmXBkuOCwXWtCgoO2xP&#10;RsH8YzQ/rgf8dd3sd7T73R+GPZco1X5tZp8gAjXhGX60V1rBsD+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isYAAADcAAAADwAAAAAAAAAAAAAAAACYAgAAZHJz&#10;L2Rvd25yZXYueG1sUEsFBgAAAAAEAAQA9QAAAIsDAAAAAA==&#10;" fillcolor="black" stroked="f"/>
                  <v:line id="Line 1256" o:spid="_x0000_s2279" style="position:absolute;visibility:visible;mso-wrap-style:square" from="2170,3832" to="217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vMQAAADcAAAADwAAAGRycy9kb3ducmV2LnhtbESPT2vCQBTE7wW/w/KE3urGS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ru8xAAAANwAAAAPAAAAAAAAAAAA&#10;AAAAAKECAABkcnMvZG93bnJldi54bWxQSwUGAAAAAAQABAD5AAAAkgMAAAAA&#10;" strokeweight="0"/>
                  <v:rect id="Rectangle 1257" o:spid="_x0000_s2280" style="position:absolute;left:2170;top:383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ZsYA&#10;AADcAAAADwAAAGRycy9kb3ducmV2LnhtbESPQWsCMRSE70L/Q3gFb5qtVrFbo6ggeBHU9lBvz83r&#10;7uLmZU2ibv31RhB6HGbmG2Y8bUwlLuR8aVnBWzcBQZxZXXKu4Ptr2RmB8AFZY2WZFPyRh+nkpTXG&#10;VNsrb+myC7mIEPYpKihCqFMpfVaQQd+1NXH0fq0zGKJ0udQOrxFuKtlLkqE0WHJcKLCmRUHZcXc2&#10;CuYfo/lp887r2/awp/3P4TjouUSp9msz+wQRqAn/4Wd7pRUM+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IZsYAAADcAAAADwAAAAAAAAAAAAAAAACYAgAAZHJz&#10;L2Rvd25yZXYueG1sUEsFBgAAAAAEAAQA9QAAAIsDAAAAAA==&#10;" fillcolor="black" stroked="f"/>
                  <v:line id="Line 1258" o:spid="_x0000_s2281" style="position:absolute;visibility:visible;mso-wrap-style:square" from="2890,3832" to="289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AUMUAAADcAAAADwAAAGRycy9kb3ducmV2LnhtbESPQWvCQBSE74X+h+UVvOnGF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yAUMUAAADcAAAADwAAAAAAAAAA&#10;AAAAAAChAgAAZHJzL2Rvd25yZXYueG1sUEsFBgAAAAAEAAQA+QAAAJMDAAAAAA==&#10;" strokeweight="0"/>
                  <v:rect id="Rectangle 1259" o:spid="_x0000_s2282" style="position:absolute;left:2890;top:383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v:line id="Line 1260" o:spid="_x0000_s2283" style="position:absolute;visibility:visible;mso-wrap-style:square" from="9,4156" to="3601,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ucUAAADcAAAADwAAAGRycy9kb3ducmV2LnhtbESPT4vCMBTE74LfITxhb2uqotZqFBEX&#10;3duuf8Djo3m2wealNFntfnuzsOBxmJnfMItVaytxp8YbxwoG/QQEce604ULB6fjxnoLwAVlj5ZgU&#10;/JKH1bLbWWCm3YO/6X4IhYgQ9hkqKEOoMyl9XpJF33c1cfSurrEYomwKqRt8RLit5DBJJtKi4bhQ&#10;Yk2bkvLb4ccqMF+T3fhzep6d5XYXBpf0lhp7Uuqt167nIAK14RX+b++1gvFo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xucUAAADcAAAADwAAAAAAAAAA&#10;AAAAAAChAgAAZHJzL2Rvd25yZXYueG1sUEsFBgAAAAAEAAQA+QAAAJMDAAAAAA==&#10;" strokeweight="0"/>
                  <v:rect id="Rectangle 1261" o:spid="_x0000_s2284" style="position:absolute;left:9;top:4156;width:359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G9MQA&#10;AADcAAAADwAAAGRycy9kb3ducmV2LnhtbERPz2vCMBS+C/4P4Qm7aTpph1aj6GCwy2A6D3p7Nm9t&#10;sXmpSdZ2++uXw2DHj+/3ejuYRnTkfG1ZweMsAUFcWF1zqeD08TJdgPABWWNjmRR8k4ftZjxaY65t&#10;zwfqjqEUMYR9jgqqENpcSl9UZNDPbEscuU/rDIYIXSm1wz6Gm0bOk+RJGqw5NlTY0nNFxe34ZRTs&#10;l4v9/T3lt5/D9UKX8/WWzV2i1MNk2K1ABBrCv/jP/aoVZG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RvTEAAAA3AAAAA8AAAAAAAAAAAAAAAAAmAIAAGRycy9k&#10;b3ducmV2LnhtbFBLBQYAAAAABAAEAPUAAACJAwAAAAA=&#10;" fillcolor="black" stroked="f"/>
                  <v:rect id="Rectangle 1262" o:spid="_x0000_s2285" style="position:absolute;left:3601;top:1611;width:18;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line id="Line 1263" o:spid="_x0000_s2286" style="position:absolute;visibility:visible;mso-wrap-style:square" from="4330,3832" to="433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QtcUAAADcAAAADwAAAGRycy9kb3ducmV2LnhtbESPT2vCQBTE74V+h+UVvOlGaT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QtcUAAADcAAAADwAAAAAAAAAA&#10;AAAAAAChAgAAZHJzL2Rvd25yZXYueG1sUEsFBgAAAAAEAAQA+QAAAJMDAAAAAA==&#10;" strokeweight="0"/>
                  <v:rect id="Rectangle 1264" o:spid="_x0000_s2287" style="position:absolute;left:4330;top:383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Yg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cNC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rYg8YAAADcAAAADwAAAAAAAAAAAAAAAACYAgAAZHJz&#10;L2Rvd25yZXYueG1sUEsFBgAAAAAEAAQA9QAAAIsDAAAAAA==&#10;" fillcolor="black" stroked="f"/>
                  <v:line id="Line 1265" o:spid="_x0000_s2288" style="position:absolute;visibility:visible;mso-wrap-style:square" from="5133,3832" to="5134,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tWsUAAADcAAAADwAAAGRycy9kb3ducmV2LnhtbESPT2vCQBTE74V+h+UVetONY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htWsUAAADcAAAADwAAAAAAAAAA&#10;AAAAAAChAgAAZHJzL2Rvd25yZXYueG1sUEsFBgAAAAAEAAQA+QAAAJMDAAAAAA==&#10;" strokeweight="0"/>
                  <v:rect id="Rectangle 1266" o:spid="_x0000_s2289" style="position:absolute;left:5133;top:3832;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b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o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bMYAAADcAAAADwAAAAAAAAAAAAAAAACYAgAAZHJz&#10;L2Rvd25yZXYueG1sUEsFBgAAAAAEAAQA9QAAAIsDAAAAAA==&#10;" fillcolor="black" stroked="f"/>
                  <v:line id="Line 1267" o:spid="_x0000_s2290" style="position:absolute;visibility:visible;mso-wrap-style:square" from="5937,3832" to="5938,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ZWtsQAAADcAAAADwAAAGRycy9kb3ducmV2LnhtbESPT2vCQBTE7wW/w/KE3upG0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la2xAAAANwAAAAPAAAAAAAAAAAA&#10;AAAAAKECAABkcnMvZG93bnJldi54bWxQSwUGAAAAAAQABAD5AAAAkgMAAAAA&#10;" strokeweight="0"/>
                  <v:rect id="Rectangle 1268" o:spid="_x0000_s2291" style="position:absolute;left:5937;top:383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egMYA&#10;AADcAAAADwAAAGRycy9kb3ducmV2LnhtbESPQWsCMRSE70L/Q3gFb5qtqNXVKFUQehGq9aC35+Z1&#10;d3Hzsk2ibv31jSB4HGbmG2Y6b0wlLuR8aVnBWzcBQZxZXXKuYPe96oxA+ICssbJMCv7Iw3z20ppi&#10;qu2VN3TZhlxECPsUFRQh1KmUPivIoO/amjh6P9YZDFG6XGqH1wg3lewlyVAaLDkuFFjTsqDstD0b&#10;BYvxaPH71ef1bXM80GF/PA16LlGq/dp8TEAEasIz/Gh/agWD/j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egMYAAADcAAAADwAAAAAAAAAAAAAAAACYAgAAZHJz&#10;L2Rvd25yZXYueG1sUEsFBgAAAAAEAAQA9QAAAIsDAAAAAA==&#10;" fillcolor="black" stroked="f"/>
                  <v:line id="Line 1269" o:spid="_x0000_s2292" style="position:absolute;visibility:visible;mso-wrap-style:square" from="3619,4156" to="6731,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nX8EAAADcAAAADwAAAGRycy9kb3ducmV2LnhtbERPy4rCMBTdD8w/hDswO00dRq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FWdfwQAAANwAAAAPAAAAAAAAAAAAAAAA&#10;AKECAABkcnMvZG93bnJldi54bWxQSwUGAAAAAAQABAD5AAAAjwMAAAAA&#10;" strokeweight="0"/>
                  <v:rect id="Rectangle 1270" o:spid="_x0000_s2293" style="position:absolute;left:3619;top:4156;width:311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va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Rz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LvacYAAADcAAAADwAAAAAAAAAAAAAAAACYAgAAZHJz&#10;L2Rvd25yZXYueG1sUEsFBgAAAAAEAAQA9QAAAIsDAAAAAA==&#10;" fillcolor="black" stroked="f"/>
                  <v:rect id="Rectangle 1271" o:spid="_x0000_s2294" style="position:absolute;left:6731;top:1611;width:18;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v:line id="Line 1272" o:spid="_x0000_s2295" style="position:absolute;visibility:visible;mso-wrap-style:square" from="7460,3832" to="746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H8QAAADcAAAADwAAAGRycy9kb3ducmV2LnhtbESPQWvCQBSE7wX/w/IKvdVNhNg0uopI&#10;i3qrVsHjI/uaLGbfhuxW4793BcHjMDPfMNN5bxtxps4bxwrSYQKCuHTacKVg//v9noPwAVlj45gU&#10;XMnDfDZ4mWKh3YW3dN6FSkQI+wIV1CG0hZS+rMmiH7qWOHp/rrMYouwqqTu8RLht5ChJxtKi4bhQ&#10;Y0vLmsrT7t8qMD/jVbb5OHwe5NcqpMf8lBu7V+rttV9MQATqwzP8aK+1gix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lgfxAAAANwAAAAPAAAAAAAAAAAA&#10;AAAAAKECAABkcnMvZG93bnJldi54bWxQSwUGAAAAAAQABAD5AAAAkgMAAAAA&#10;" strokeweight="0"/>
                  <v:rect id="Rectangle 1273" o:spid="_x0000_s2296" style="position:absolute;left:7460;top:383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line id="Line 1274" o:spid="_x0000_s2297" style="position:absolute;visibility:visible;mso-wrap-style:square" from="8180,3832" to="818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88QAAADcAAAADwAAAGRycy9kb3ducmV2LnhtbESPT2vCQBTE7wW/w/KE3urGS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GPzxAAAANwAAAAPAAAAAAAAAAAA&#10;AAAAAKECAABkcnMvZG93bnJldi54bWxQSwUGAAAAAAQABAD5AAAAkgMAAAAA&#10;" strokeweight="0"/>
                  <v:rect id="Rectangle 1275" o:spid="_x0000_s2298" style="position:absolute;left:8180;top:3832;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v:line id="Line 1276" o:spid="_x0000_s2299" style="position:absolute;visibility:visible;mso-wrap-style:square" from="8901,3832" to="8902,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eHMUAAADcAAAADwAAAGRycy9kb3ducmV2LnhtbESPT2vCQBTE7wW/w/IEb3WjEBujGxGp&#10;2N5a/4DHR/aZLMm+Ddmtpt++Wyj0OMzMb5j1ZrCtuFPvjWMFs2kCgrh02nCl4HzaP2cgfEDW2Dom&#10;Bd/kYVOMntaYa/fgT7ofQyUihH2OCuoQulxKX9Zk0U9dRxy9m+sthij7SuoeHxFuWzlPkoW0aDgu&#10;1NjRrqayOX5ZBeZjcUjfXy7Li3w9hNk1azJjz0pNxsN2BSLQEP7Df+03rS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1eHMUAAADcAAAADwAAAAAAAAAA&#10;AAAAAAChAgAAZHJzL2Rvd25yZXYueG1sUEsFBgAAAAAEAAQA+QAAAJMDAAAAAA==&#10;" strokeweight="0"/>
                  <v:rect id="Rectangle 1277" o:spid="_x0000_s2300" style="position:absolute;left:8901;top:383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v:rect id="Rectangle 1278" o:spid="_x0000_s2301" style="position:absolute;left:9611;top:1611;width:19;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IXccA&#10;AADcAAAADwAAAGRycy9kb3ducmV2LnhtbESPT2sCMRTE7wW/Q3iCt5pV3KqrUbRQ6KVQ/xz09tw8&#10;dxc3L9sk1W0/fSMUPA4z8xtmvmxNLa7kfGVZwaCfgCDOra64ULDfvT1PQPiArLG2TAp+yMNy0Xma&#10;Y6btjTd03YZCRAj7DBWUITSZlD4vyaDv24Y4emfrDIYoXSG1w1uEm1oOk+RFGqw4LpTY0GtJ+WX7&#10;bRSsp5P11+eIP343pyMdD6dLOnSJUr1uu5qBCNSGR/i//a4VpO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4SF3HAAAA3AAAAA8AAAAAAAAAAAAAAAAAmAIAAGRy&#10;cy9kb3ducmV2LnhtbFBLBQYAAAAABAAEAPUAAACMAwAAAAA=&#10;" fillcolor="black" stroked="f"/>
                  <v:line id="Line 1279" o:spid="_x0000_s2302" style="position:absolute;visibility:visible;mso-wrap-style:square" from="2170,4166" to="2171,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xgsIAAADcAAAADwAAAGRycy9kb3ducmV2LnhtbERPz2vCMBS+D/wfwht4W1MHdbUzioyJ&#10;8zZrCzs+mrc22LyUJtPuvzeHwY4f3+/1drK9uNLojWMFiyQFQdw4bbhVUJ33TzkIH5A19o5JwS95&#10;2G5mD2sstLvxia5laEUMYV+ggi6EoZDSNx1Z9IkbiCP37UaLIcKxlXrEWwy3vXxO06W0aDg2dDjQ&#10;W0fNpfyxCszn8pAdX+pVLd8PYfGVX3JjK6Xmj9PuFUSgKfyL/9wfWkGWxbX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zxgsIAAADcAAAADwAAAAAAAAAAAAAA&#10;AAChAgAAZHJzL2Rvd25yZXYueG1sUEsFBgAAAAAEAAQA+QAAAJADAAAAAA==&#10;" strokeweight="0"/>
                  <v:rect id="Rectangle 1280" o:spid="_x0000_s2303" style="position:absolute;left:2170;top:4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5tMYA&#10;AADcAAAADwAAAGRycy9kb3ducmV2LnhtbESPQWsCMRSE70L/Q3gFb5qtuEVXo9SC4EWo2kO9PTfP&#10;3cXNyzaJuvrrm4LgcZiZb5jpvDW1uJDzlWUFb/0EBHFudcWFgu/dsjcC4QOyxtoyKbiRh/nspTPF&#10;TNsrb+iyDYWIEPYZKihDaDIpfV6SQd+3DXH0jtYZDFG6QmqH1wg3tRwkybs0WHFcKLGhz5Ly0/Zs&#10;FCzGo8Xv15DX981hT/ufwykduESp7mv7MQERqA3P8KO90grSdAz/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5tMYAAADcAAAADwAAAAAAAAAAAAAAAACYAgAAZHJz&#10;L2Rvd25yZXYueG1sUEsFBgAAAAAEAAQA9QAAAIsDAAAAAA==&#10;" fillcolor="black" stroked="f"/>
                  <v:line id="Line 1281" o:spid="_x0000_s2304" style="position:absolute;visibility:visible;mso-wrap-style:square" from="2890,4166" to="2891,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3OcIAAADcAAAADwAAAGRycy9kb3ducmV2LnhtbERPz2vCMBS+D/wfwht4W1MHdrUzigzF&#10;7TZrCzs+mrc22LyUJmr33y+HwY4f3+/1drK9uNHojWMFiyQFQdw4bbhVUJ0PTzkIH5A19o5JwQ95&#10;2G5mD2sstLvziW5laEUMYV+ggi6EoZDSNx1Z9IkbiCP37UaLIcKxlXrEewy3vXxO00xaNBwbOhzo&#10;raPmUl6tAvOZHZcfL/WqlvtjWHzll9zYSqn547R7BRFoCv/iP/e7VrDM4v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3OcIAAADcAAAADwAAAAAAAAAAAAAA&#10;AAChAgAAZHJzL2Rvd25yZXYueG1sUEsFBgAAAAAEAAQA+QAAAJADAAAAAA==&#10;" strokeweight="0"/>
                  <v:rect id="Rectangle 1282" o:spid="_x0000_s2305" style="position:absolute;left:2890;top:4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v:line id="Line 1283" o:spid="_x0000_s2306" style="position:absolute;visibility:visible;mso-wrap-style:square" from="4330,4166" to="4331,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gM1cQAAADcAAAADwAAAGRycy9kb3ducmV2LnhtbESPT4vCMBTE7wt+h/AEb2uqYLdWo4is&#10;6N7Wf+Dx0TzbYPNSmqzWb79ZWPA4zMxvmPmys7W4U+uNYwWjYQKCuHDacKngdNy8ZyB8QNZYOyYF&#10;T/KwXPTe5phr9+A93Q+hFBHCPkcFVQhNLqUvKrLoh64hjt7VtRZDlG0pdYuPCLe1HCdJKi0ajgsV&#10;NrSuqLgdfqwC851uJ18f5+lZfm7D6JLdMmNPSg363WoGIlAXXuH/9k4rmKR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AzVxAAAANwAAAAPAAAAAAAAAAAA&#10;AAAAAKECAABkcnMvZG93bnJldi54bWxQSwUGAAAAAAQABAD5AAAAkgMAAAAA&#10;" strokeweight="0"/>
                  <v:rect id="Rectangle 1284" o:spid="_x0000_s2307" style="position:absolute;left:4330;top:4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48YA&#10;AADcAAAADwAAAGRycy9kb3ducmV2LnhtbESPQWsCMRSE70L/Q3gFb5qtVrFbo6ggeBHU9lBvz83r&#10;7uLmZU2ibv31RhB6HGbmG2Y8bUwlLuR8aVnBWzcBQZxZXXKu4Ptr2RmB8AFZY2WZFPyRh+nkpTXG&#10;VNsrb+myC7mIEPYpKihCqFMpfVaQQd+1NXH0fq0zGKJ0udQOrxFuKtlLkqE0WHJcKLCmRUHZcXc2&#10;CuYfo/lp887r2/awp/3P4TjouUSp9msz+wQRqAn/4Wd7pRUMhn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E48YAAADcAAAADwAAAAAAAAAAAAAAAACYAgAAZHJz&#10;L2Rvd25yZXYueG1sUEsFBgAAAAAEAAQA9QAAAIsDAAAAAA==&#10;" fillcolor="black" stroked="f"/>
                  <v:line id="Line 1285" o:spid="_x0000_s2308" style="position:absolute;visibility:visible;mso-wrap-style:square" from="5133,4166" to="5134,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xOsQAAADcAAAADwAAAGRycy9kb3ducmV2LnhtbESPT2vCQBTE7wW/w/KE3upG0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TE6xAAAANwAAAAPAAAAAAAAAAAA&#10;AAAAAKECAABkcnMvZG93bnJldi54bWxQSwUGAAAAAAQABAD5AAAAkgMAAAAA&#10;" strokeweight="0"/>
                  <v:rect id="Rectangle 1286" o:spid="_x0000_s2309" style="position:absolute;left:5133;top:4166;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5DMYA&#10;AADcAAAADwAAAGRycy9kb3ducmV2LnhtbESPT2sCMRTE74V+h/AK3mq24oquRtFCoRfBPz3U23Pz&#10;uru4eVmTVFc/vREEj8PM/IaZzFpTixM5X1lW8NFNQBDnVldcKPjZfr0PQfiArLG2TAou5GE2fX2Z&#10;YKbtmdd02oRCRAj7DBWUITSZlD4vyaDv2oY4en/WGQxRukJqh+cIN7XsJclAGqw4LpTY0GdJ+WHz&#10;bxQsRsPFcdXn5XW939Hud39Iey5RqvPWzscgArXhGX60v7WCdJ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q5DMYAAADcAAAADwAAAAAAAAAAAAAAAACYAgAAZHJz&#10;L2Rvd25yZXYueG1sUEsFBgAAAAAEAAQA9QAAAIsDAAAAAA==&#10;" fillcolor="black" stroked="f"/>
                  <v:line id="Line 1287" o:spid="_x0000_s2310" style="position:absolute;visibility:visible;mso-wrap-style:square" from="5937,4166" to="5938,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MK1sQAAADcAAAADwAAAGRycy9kb3ducmV2LnhtbESPQWvCQBSE70L/w/KE3nSjYEyjqxRp&#10;sb1pquDxkX0mi9m3IbvV9N93BcHjMDPfMMt1bxtxpc4bxwom4wQEcem04UrB4edzlIHwAVlj45gU&#10;/JGH9eplsMRcuxvv6VqESkQI+xwV1CG0uZS+rMmiH7uWOHpn11kMUXaV1B3eItw2cpokqbRoOC7U&#10;2NKmpvJS/FoFZpduZ9/z49tRfmzD5JRdMmMPSr0O+/cFiEB9eIYf7S+tYJa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wrWxAAAANwAAAAPAAAAAAAAAAAA&#10;AAAAAKECAABkcnMvZG93bnJldi54bWxQSwUGAAAAAAQABAD5AAAAkgMAAAAA&#10;" strokeweight="0"/>
                  <v:rect id="Rectangle 1288" o:spid="_x0000_s2311" style="position:absolute;left:5937;top:4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C4MYA&#10;AADcAAAADwAAAGRycy9kb3ducmV2LnhtbESPQWsCMRSE70L/Q3gFb5qtqLVbo6ggeCmo7aHenpvX&#10;3cXNy5pE3frrjSB4HGbmG2Y8bUwlzuR8aVnBWzcBQZxZXXKu4Od72RmB8AFZY2WZFPyTh+nkpTXG&#10;VNsLb+i8DbmIEPYpKihCqFMpfVaQQd+1NXH0/qwzGKJ0udQOLxFuKtlLkqE0WHJcKLCmRUHZYXsy&#10;CuYfo/lx3eev62a/o93v/jDouUSp9msz+wQRqAnP8KO90goGw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SC4MYAAADcAAAADwAAAAAAAAAAAAAAAACYAgAAZHJz&#10;L2Rvd25yZXYueG1sUEsFBgAAAAAEAAQA9QAAAIsDAAAAAA==&#10;" fillcolor="black" stroked="f"/>
                  <v:line id="Line 1289" o:spid="_x0000_s2312" style="position:absolute;visibility:visible;mso-wrap-style:square" from="7460,4166" to="7461,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7P8IAAADcAAAADwAAAGRycy9kb3ducmV2LnhtbERPz2vCMBS+D/wfwht4W1MHdrUzigzF&#10;7TZrCzs+mrc22LyUJmr33y+HwY4f3+/1drK9uNHojWMFiyQFQdw4bbhVUJ0PTzkIH5A19o5JwQ95&#10;2G5mD2sstLvziW5laEUMYV+ggi6EoZDSNx1Z9IkbiCP37UaLIcKxlXrEewy3vXxO00xaNBwbOhzo&#10;raPmUl6tAvOZHZcfL/WqlvtjWHzll9zYSqn547R7BRFoCv/iP/e7VrDM4t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A7P8IAAADcAAAADwAAAAAAAAAAAAAA&#10;AAChAgAAZHJzL2Rvd25yZXYueG1sUEsFBgAAAAAEAAQA+QAAAJADAAAAAA==&#10;" strokeweight="0"/>
                  <v:rect id="Rectangle 1290" o:spid="_x0000_s2313" style="position:absolute;left:7460;top:4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zCcYA&#10;AADcAAAADwAAAGRycy9kb3ducmV2LnhtbESPQWvCQBSE7wX/w/IEb3WjqGiaVaog9CKo7aHeXrLP&#10;JJh9m+5uNfbXu4VCj8PMfMNkq8404krO15YVjIYJCOLC6ppLBR/v2+c5CB+QNTaWScGdPKyWvacM&#10;U21vfKDrMZQiQtinqKAKoU2l9EVFBv3QtsTRO1tnMETpSqkd3iLcNHKcJDNpsOa4UGFLm4qKy/Hb&#10;KFgv5uuv/YR3P4f8RKfP/DIdu0SpQb97fQERqAv/4b/2m1YwnS3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ezCcYAAADcAAAADwAAAAAAAAAAAAAAAACYAgAAZHJz&#10;L2Rvd25yZXYueG1sUEsFBgAAAAAEAAQA9QAAAIsDAAAAAA==&#10;" fillcolor="black" stroked="f"/>
                  <v:line id="Line 1291" o:spid="_x0000_s2314" style="position:absolute;visibility:visible;mso-wrap-style:square" from="8180,4166" to="8181,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5MEAAADcAAAADwAAAGRycy9kb3ducmV2LnhtbERPTYvCMBC9C/sfwix401RB7VajLIvi&#10;etOqsMehGdtgMylN1PrvNwfB4+N9L1adrcWdWm8cKxgNExDEhdOGSwWn42aQgvABWWPtmBQ8ycNq&#10;+dFbYKbdgw90z0MpYgj7DBVUITSZlL6oyKIfuoY4chfXWgwRtqXULT5iuK3lOEmm0qLh2FBhQz8V&#10;Fdf8ZhWY/XQ72c3OX2e53obRX3pNjT0p1f/svucgAnXhLX65f7WCySz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D6HkwQAAANwAAAAPAAAAAAAAAAAAAAAA&#10;AKECAABkcnMvZG93bnJldi54bWxQSwUGAAAAAAQABAD5AAAAjwMAAAAA&#10;" strokeweight="0"/>
                  <v:rect id="Rectangle 1292" o:spid="_x0000_s2315" style="position:absolute;left:8180;top:4166;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p0s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cs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KdLHAAAA3AAAAA8AAAAAAAAAAAAAAAAAmAIAAGRy&#10;cy9kb3ducmV2LnhtbFBLBQYAAAAABAAEAPUAAACMAwAAAAA=&#10;" fillcolor="black" stroked="f"/>
                  <v:line id="Line 1293" o:spid="_x0000_s2316" style="position:absolute;visibility:visible;mso-wrap-style:square" from="8901,4166" to="8902,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GaCMMAAADcAAAADwAAAGRycy9kb3ducmV2LnhtbESPQYvCMBSE78L+h/AEb5oqqN1qlGXZ&#10;Rb2pq+Dx0TzbYPNSmqzWf28EweMwM98w82VrK3GlxhvHCoaDBARx7rThQsHh77efgvABWWPlmBTc&#10;ycNy8dGZY6bdjXd03YdCRAj7DBWUIdSZlD4vyaIfuJo4emfXWAxRNoXUDd4i3FZylCQTadFwXCix&#10;pu+S8sv+3yow28lqvJkeP4/yZxWGp/SSGntQqtdtv2YgArXhHX6111rBeDq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RmgjDAAAA3AAAAA8AAAAAAAAAAAAA&#10;AAAAoQIAAGRycy9kb3ducmV2LnhtbFBLBQYAAAAABAAEAPkAAACRAwAAAAA=&#10;" strokeweight="0"/>
                  <v:rect id="Rectangle 1294" o:spid="_x0000_s2317" style="position:absolute;left:8901;top:4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Ps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WDYg7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2Ej7HAAAA3AAAAA8AAAAAAAAAAAAAAAAAmAIAAGRy&#10;cy9kb3ducmV2LnhtbFBLBQYAAAAABAAEAPUAAACMAwAAAAA=&#10;" fillcolor="black" stroked="f"/>
                  <v:line id="Line 1295" o:spid="_x0000_s2318" style="position:absolute;visibility:visible;mso-wrap-style:square" from="2170,4397" to="217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n58UAAADcAAAADwAAAGRycy9kb3ducmV2LnhtbESPQWvCQBSE74X+h+UVvOnGU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Sn58UAAADcAAAADwAAAAAAAAAA&#10;AAAAAAChAgAAZHJzL2Rvd25yZXYueG1sUEsFBgAAAAAEAAQA+QAAAJMDAAAAAA==&#10;" strokeweight="0"/>
                  <v:rect id="Rectangle 1296" o:spid="_x0000_s2319" style="position:absolute;left:2170;top:439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v0ccA&#10;AADcAAAADwAAAGRycy9kb3ducmV2LnhtbESPT2sCMRTE7wW/Q3iCt5pV3KqrUbRQ6KVQ/xz09tw8&#10;dxc3L9sk1W0/fSMUPA4z8xtmvmxNLa7kfGVZwaCfgCDOra64ULDfvT1PQPiArLG2TAp+yMNy0Xma&#10;Y6btjTd03YZCRAj7DBWUITSZlD4vyaDv24Y4emfrDIYoXSG1w1uEm1oOk+RFGqw4LpTY0GtJ+WX7&#10;bRSsp5P11+eIP343pyMdD6dLOnSJUr1uu5qBCNSGR/i//a4VpO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TL9HHAAAA3AAAAA8AAAAAAAAAAAAAAAAAmAIAAGRy&#10;cy9kb3ducmV2LnhtbFBLBQYAAAAABAAEAPUAAACMAwAAAAA=&#10;" fillcolor="black" stroked="f"/>
                  <v:line id="Line 1297" o:spid="_x0000_s2320" style="position:absolute;visibility:visible;mso-wrap-style:square" from="2890,4397" to="289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cC8QAAADcAAAADwAAAGRycy9kb3ducmV2LnhtbESPT4vCMBTE7wv7HcJb8LamLlhrNcqy&#10;rKi39R94fDTPNti8lCZq/fZGWPA4zMxvmOm8s7W4UuuNYwWDfgKCuHDacKlgv1t8ZiB8QNZYOyYF&#10;d/Iwn72/TTHX7sYbum5DKSKEfY4KqhCaXEpfVGTR911DHL2Tay2GKNtS6hZvEW5r+ZUkqbRoOC5U&#10;2NBPRcV5e7EKzF+6HK5Hh/FB/i7D4JidM2P3SvU+uu8JiEBdeIX/2yutYDhK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pwLxAAAANwAAAAPAAAAAAAAAAAA&#10;AAAAAKECAABkcnMvZG93bnJldi54bWxQSwUGAAAAAAQABAD5AAAAkgMAAAAA&#10;" strokeweight="0"/>
                  <v:rect id="Rectangle 1298" o:spid="_x0000_s2321" style="position:absolute;left:2890;top:439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UPcYA&#10;AADcAAAADwAAAGRycy9kb3ducmV2LnhtbESPT2sCMRTE70K/Q3gFb5qt+K9bo6ggeCmo7aHenpvX&#10;3cXNy5pE3frpjSD0OMzMb5jJrDGVuJDzpWUFb90EBHFmdcm5gu+vVWcMwgdkjZVlUvBHHmbTl9YE&#10;U22vvKXLLuQiQtinqKAIoU6l9FlBBn3X1sTR+7XOYIjS5VI7vEa4qWQvSYbSYMlxocCalgVlx93Z&#10;KFi8jxenTZ8/b9vDnvY/h+Og5xKl2q/N/ANEoCb8h5/ttVYwGI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0UPcYAAADcAAAADwAAAAAAAAAAAAAAAACYAgAAZHJz&#10;L2Rvd25yZXYueG1sUEsFBgAAAAAEAAQA9QAAAIsDAAAAAA==&#10;" fillcolor="black" stroked="f"/>
                  <v:line id="Line 1299" o:spid="_x0000_s2322" style="position:absolute;visibility:visible;mso-wrap-style:square" from="9,4610" to="360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mt4sEAAADcAAAADwAAAGRycy9kb3ducmV2LnhtbERPTYvCMBC9C/sfwix401RB7VajLIvi&#10;etOqsMehGdtgMylN1PrvNwfB4+N9L1adrcWdWm8cKxgNExDEhdOGSwWn42aQgvABWWPtmBQ8ycNq&#10;+dFbYKbdgw90z0MpYgj7DBVUITSZlL6oyKIfuoY4chfXWgwRtqXULT5iuK3lOEmm0qLh2FBhQz8V&#10;Fdf8ZhWY/XQ72c3OX2e53obRX3pNjT0p1f/svucgAnXhLX65f7WCySyujW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ea3iwQAAANwAAAAPAAAAAAAAAAAAAAAA&#10;AKECAABkcnMvZG93bnJldi54bWxQSwUGAAAAAAQABAD5AAAAjwMAAAAA&#10;" strokeweight="0"/>
                  <v:rect id="Rectangle 1300" o:spid="_x0000_s2323" style="position:absolute;left:9;top:4610;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l1McA&#10;AADcAAAADwAAAGRycy9kb3ducmV2LnhtbESPQWvCQBSE74X+h+UVequbSm01ZpUqCF4Kaj3o7SX7&#10;TILZt3F31dhf7xYKPQ4z8w2TTTvTiAs5X1tW8NpLQBAXVtdcKth+L16GIHxA1thYJgU38jCdPD5k&#10;mGp75TVdNqEUEcI+RQVVCG0qpS8qMuh7tiWO3sE6gyFKV0rt8BrhppH9JHmXBmuOCxW2NK+oOG7O&#10;RsFsNJydVm/89bPO97Tf5cdB3yVKPT91n2MQgbrwH/5rL7WCwcc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eJdTHAAAA3AAAAA8AAAAAAAAAAAAAAAAAmAIAAGRy&#10;cy9kb3ducmV2LnhtbFBLBQYAAAAABAAEAPUAAACMAwAAAAA=&#10;" fillcolor="black" stroked="f"/>
                  <v:line id="Line 1301" o:spid="_x0000_s2324" style="position:absolute;visibility:visible;mso-wrap-style:square" from="4330,4397" to="433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Rw8AAAADcAAAADwAAAGRycy9kb3ducmV2LnhtbERPy4rCMBTdD/gP4QqzG1MFtVajiMyg&#10;7nyCy0tzbYPNTWkyWv/eLASXh/OeLVpbiTs13jhW0O8lIIhzpw0XCk7Hv58UhA/IGivHpOBJHhbz&#10;ztcMM+0evKf7IRQihrDPUEEZQp1J6fOSLPqeq4kjd3WNxRBhU0jd4COG20oOkmQkLRqODSXWtCop&#10;vx3+rQKzG62H2/F5cpa/69C/pLfU2JNS3912OQURqA0f8du90QqGaZwfz8Qj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a0cPAAAAA3AAAAA8AAAAAAAAAAAAAAAAA&#10;oQIAAGRycy9kb3ducmV2LnhtbFBLBQYAAAAABAAEAPkAAACOAwAAAAA=&#10;" strokeweight="0"/>
                  <v:rect id="Rectangle 1302" o:spid="_x0000_s2325" style="position:absolute;left:4330;top:439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Z9cYA&#10;AADcAAAADwAAAGRycy9kb3ducmV2LnhtbESPT2sCMRTE74LfITyhN80qtayrUbRQ8CL4p4d6e26e&#10;u4ubl22S6rafvhEEj8PM/IaZLVpTiys5X1lWMBwkIIhzqysuFHwePvopCB+QNdaWScEveVjMu50Z&#10;ZtreeEfXfShEhLDPUEEZQpNJ6fOSDPqBbYijd7bOYIjSFVI7vEW4qeUoSd6kwYrjQokNvZeUX/Y/&#10;RsFqkq6+t6+8+dudjnT8Ol3GI5co9dJrl1MQgdrwDD/aa61gn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1Z9cYAAADcAAAADwAAAAAAAAAAAAAAAACYAgAAZHJz&#10;L2Rvd25yZXYueG1sUEsFBgAAAAAEAAQA9QAAAIsDAAAAAA==&#10;" fillcolor="black" stroked="f"/>
                  <v:line id="Line 1303" o:spid="_x0000_s2326" style="position:absolute;visibility:visible;mso-wrap-style:square" from="5133,4397" to="5134,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TqL8UAAADcAAAADwAAAGRycy9kb3ducmV2LnhtbESPQWvCQBSE7wX/w/IEb81GQZumriJS&#10;ib21qUKPj+xrsph9G7JbE/99t1DwOMzMN8x6O9pWXKn3xrGCeZKCIK6cNlwrOH0eHjMQPiBrbB2T&#10;ght52G4mD2vMtRv4g65lqEWEsM9RQRNCl0vpq4Ys+sR1xNH7dr3FEGVfS93jEOG2lYs0XUmLhuNC&#10;gx3tG6ou5Y9VYN5XxfLt6fx8lq9FmH9ll8zYk1Kz6bh7ARFoDPfwf/uoFSyzB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TqL8UAAADcAAAADwAAAAAAAAAA&#10;AAAAAAChAgAAZHJzL2Rvd25yZXYueG1sUEsFBgAAAAAEAAQA+QAAAJMDAAAAAA==&#10;" strokeweight="0"/>
                  <v:rect id="Rectangle 1304" o:spid="_x0000_s2327" style="position:absolute;left:5133;top:4397;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iGccA&#10;AADcAAAADwAAAGRycy9kb3ducmV2LnhtbESPQWvCQBSE7wX/w/KE3pqNtkpMXUWFQi+FanvQ2zP7&#10;mgSzb+PuVlN/vSsUPA4z8w0znXemESdyvrasYJCkIIgLq2suFXx/vT1lIHxA1thYJgV/5GE+6z1M&#10;Mdf2zGs6bUIpIoR9jgqqENpcSl9UZNAntiWO3o91BkOUrpTa4TnCTSOHaTqWBmuOCxW2tKqoOGx+&#10;jYLlJFseP1/447Le72i33R9GQ5cq9djvFq8gAnXhHv5vv2sFo+w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jYhnHAAAA3AAAAA8AAAAAAAAAAAAAAAAAmAIAAGRy&#10;cy9kb3ducmV2LnhtbFBLBQYAAAAABAAEAPUAAACMAwAAAAA=&#10;" fillcolor="black" stroked="f"/>
                  <v:line id="Line 1305" o:spid="_x0000_s2328" style="position:absolute;visibility:visible;mso-wrap-style:square" from="5937,4397" to="5938,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wMQAAADcAAAADwAAAGRycy9kb3ducmV2LnhtbESPW4vCMBSE3xf8D+EI+6api5dajSKL&#10;i+6bV/Dx0BzbYHNSmqx2/71ZEPZxmJlvmPmytZW4U+ONYwWDfgKCOHfacKHgdPzqpSB8QNZYOSYF&#10;v+Rhuei8zTHT7sF7uh9CISKEfYYKyhDqTEqfl2TR911NHL2rayyGKJtC6gYfEW4r+ZEkY2nRcFwo&#10;sabPkvLb4ccqMLvxZvQ9OU/Pcr0Jg0t6S409KfXebVczEIHa8B9+tbdawSgdwt+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dfAxAAAANwAAAAPAAAAAAAAAAAA&#10;AAAAAKECAABkcnMvZG93bnJldi54bWxQSwUGAAAAAAQABAD5AAAAkgMAAAAA&#10;" strokeweight="0"/>
                  <v:rect id="Rectangle 1306" o:spid="_x0000_s2329" style="position:absolute;left:5937;top:439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f9sYA&#10;AADcAAAADwAAAGRycy9kb3ducmV2LnhtbESPQWvCQBSE7wX/w/IKvTWbiilpdBUVhF4K1fZQb8/s&#10;Mwlm38bdrUZ/fbcgeBxm5htmMutNK07kfGNZwUuSgiAurW64UvD9tXrOQfiArLG1TAou5GE2HTxM&#10;sND2zGs6bUIlIoR9gQrqELpCSl/WZNAntiOO3t46gyFKV0nt8BzhppXDNH2VBhuOCzV2tKypPGx+&#10;jYLFW744fo7447rebWn7sztkQ5cq9fTYz8cgAvXhHr6137WCLM/g/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Zf9sYAAADcAAAADwAAAAAAAAAAAAAAAACYAgAAZHJz&#10;L2Rvd25yZXYueG1sUEsFBgAAAAAEAAQA9QAAAIsDAAAAAA==&#10;" fillcolor="black" stroked="f"/>
                  <v:line id="Line 1307" o:spid="_x0000_s2330" style="position:absolute;visibility:visible;mso-wrap-style:square" from="3619,4610" to="673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sLMUAAADcAAAADwAAAGRycy9kb3ducmV2LnhtbESPT2vCQBTE7wW/w/IK3urGgmlM3YgU&#10;Rb21/oEeH9nXZEn2bciuGr+9Wyj0OMzMb5jFcrCtuFLvjWMF00kCgrh02nCl4HTcvGQgfEDW2Dom&#10;BXfysCxGTwvMtbvxF10PoRIRwj5HBXUIXS6lL2uy6CeuI47ej+sthij7SuoebxFuW/maJKm0aDgu&#10;1NjRR01lc7hYBeYz3c72b+f5Wa63YfqdNZmxJ6XGz8PqHUSgIfyH/9o7rWCWpf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sLMUAAADcAAAADwAAAAAAAAAA&#10;AAAAAAChAgAAZHJzL2Rvd25yZXYueG1sUEsFBgAAAAAEAAQA+QAAAJMDAAAAAA==&#10;" strokeweight="0"/>
                  <v:rect id="Rectangle 1308" o:spid="_x0000_s2331" style="position:absolute;left:3619;top:4610;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kG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UfY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ZBrHAAAA3AAAAA8AAAAAAAAAAAAAAAAAmAIAAGRy&#10;cy9kb3ducmV2LnhtbFBLBQYAAAAABAAEAPUAAACMAwAAAAA=&#10;" fillcolor="black" stroked="f"/>
                  <v:line id="Line 1309" o:spid="_x0000_s2332" style="position:absolute;visibility:visible;mso-wrap-style:square" from="7460,4397" to="746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dxcAAAADcAAAADwAAAGRycy9kb3ducmV2LnhtbERPy4rCMBTdD/gP4QqzG1MFtVajiMyg&#10;7nyCy0tzbYPNTWkyWv/eLASXh/OeLVpbiTs13jhW0O8lIIhzpw0XCk7Hv58UhA/IGivHpOBJHhbz&#10;ztcMM+0evKf7IRQihrDPUEEZQp1J6fOSLPqeq4kjd3WNxRBhU0jd4COG20oOkmQkLRqODSXWtCop&#10;vx3+rQKzG62H2/F5cpa/69C/pLfU2JNS3912OQURqA0f8du90QqGaVwbz8Qj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s3cXAAAAA3AAAAA8AAAAAAAAAAAAAAAAA&#10;oQIAAGRycy9kb3ducmV2LnhtbFBLBQYAAAAABAAEAPkAAACOAwAAAAA=&#10;" strokeweight="0"/>
                  <v:rect id="Rectangle 1310" o:spid="_x0000_s2333" style="position:absolute;left:7460;top:439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V88YA&#10;AADcAAAADwAAAGRycy9kb3ducmV2LnhtbESPT2sCMRTE70K/Q3iF3jRbqWVdjVILBS+C/w56e26e&#10;u4ubl22S6uqnbwTB4zAzv2HG09bU4kzOV5YVvPcSEMS51RUXCrabn24KwgdkjbVlUnAlD9PJS2eM&#10;mbYXXtF5HQoRIewzVFCG0GRS+rwkg75nG+LoHa0zGKJ0hdQOLxFuatlPkk9psOK4UGJD3yXlp/Wf&#10;UTAbprPf5QcvbqvDnva7w2nQd4lSb6/t1whEoDY8w4/2XCsYpE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tV88YAAADcAAAADwAAAAAAAAAAAAAAAACYAgAAZHJz&#10;L2Rvd25yZXYueG1sUEsFBgAAAAAEAAQA9QAAAIsDAAAAAA==&#10;" fillcolor="black" stroked="f"/>
                  <v:line id="Line 1311" o:spid="_x0000_s2334" style="position:absolute;visibility:visible;mso-wrap-style:square" from="8180,4397" to="818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NHHsEAAADcAAAADwAAAGRycy9kb3ducmV2LnhtbERPTYvCMBC9C/6HMMLeNFVQazWKyC7u&#10;3rQqeByasQ02k9JktfvvNwfB4+N9rzadrcWDWm8cKxiPEhDEhdOGSwXn09cwBeEDssbaMSn4Iw+b&#10;db+3wky7Jx/pkYdSxBD2GSqoQmgyKX1RkUU/cg1x5G6utRgibEupW3zGcFvLSZLMpEXDsaHChnYV&#10;Fff81yowh9l++jO/LC7ycx/G1/SeGntW6mPQbZcgAnXhLX65v7WC6SLOj2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A0cewQAAANwAAAAPAAAAAAAAAAAAAAAA&#10;AKECAABkcnMvZG93bnJldi54bWxQSwUGAAAAAAQABAD5AAAAjwMAAAAA&#10;" strokeweight="0"/>
                  <v:rect id="Rectangle 1312" o:spid="_x0000_s2335" style="position:absolute;left:8180;top:4397;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PKMYA&#10;AADcAAAADwAAAGRycy9kb3ducmV2LnhtbESPT2sCMRTE7wW/Q3hCbzWrVNHVKCoUein476C35+a5&#10;u7h5WZNUVz+9EQo9DjPzG2Yya0wlruR8aVlBt5OAIM6sLjlXsNt+fQxB+ICssbJMCu7kYTZtvU0w&#10;1fbGa7puQi4ihH2KCooQ6lRKnxVk0HdsTRy9k3UGQ5Qul9rhLcJNJXtJMpAGS44LBda0LCg7b36N&#10;gsVouLisPvnnsT4e6LA/nvs9lyj13m7mYxCBmvAf/mt/awX9URd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PKMYAAADcAAAADwAAAAAAAAAAAAAAAACYAgAAZHJz&#10;L2Rvd25yZXYueG1sUEsFBgAAAAAEAAQA9QAAAIsDAAAAAA==&#10;" fillcolor="black" stroked="f"/>
                  <v:line id="Line 1313" o:spid="_x0000_s2336" style="position:absolute;visibility:visible;mso-wrap-style:square" from="8901,4397" to="8902,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88sQAAADcAAAADwAAAGRycy9kb3ducmV2LnhtbESPT4vCMBTE7wt+h/AEb2uqoFurUURW&#10;XG/rP/D4aJ5tsHkpTVa7394IgsdhZn7DzBatrcSNGm8cKxj0ExDEudOGCwXHw/ozBeEDssbKMSn4&#10;Jw+Leedjhpl2d97RbR8KESHsM1RQhlBnUvq8JIu+72ri6F1cYzFE2RRSN3iPcFvJYZKMpUXDcaHE&#10;mlYl5df9n1Vgfseb0fbrNDnJ700YnNNrauxRqV63XU5BBGrDO/xq/2gFo8kQ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XzyxAAAANwAAAAPAAAAAAAAAAAA&#10;AAAAAKECAABkcnMvZG93bnJldi54bWxQSwUGAAAAAAQABAD5AAAAkgMAAAAA&#10;" strokeweight="0"/>
                  <v:rect id="Rectangle 1314" o:spid="_x0000_s2337" style="position:absolute;left:8901;top:439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xMcA&#10;AADcAAAADwAAAGRycy9kb3ducmV2LnhtbESPQWvCQBSE74X+h+UVequbWi0as0oVCl4Kaj3o7SX7&#10;TILZt3F3q2l/fVcQPA4z8w2TzTrTiDM5X1tW8NpLQBAXVtdcKth+f76MQPiArLGxTAp+ycNs+viQ&#10;Yarthdd03oRSRAj7FBVUIbSplL6oyKDv2ZY4egfrDIYoXSm1w0uEm0b2k+RdGqw5LlTY0qKi4rj5&#10;MQrm49H8tBrw198639N+lx+HfZco9fzUfUxABOrCPXxrL7WC4fgN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9MTHAAAA3AAAAA8AAAAAAAAAAAAAAAAAmAIAAGRy&#10;cy9kb3ducmV2LnhtbFBLBQYAAAAABAAEAPUAAACMAwAAAAA=&#10;" fillcolor="black" stroked="f"/>
                  <v:line id="Line 1315" o:spid="_x0000_s2338" style="position:absolute;visibility:visible;mso-wrap-style:square" from="2170,4619" to="217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hBHcUAAADcAAAADwAAAGRycy9kb3ducmV2LnhtbESPW4vCMBSE3wX/QzjCvq2p4qVWo4i4&#10;6L7tegEfD82xDTYnpclq99+bhQUfh5n5hlmsWluJOzXeOFYw6CcgiHOnDRcKTseP9xSED8gaK8ek&#10;4Jc8rJbdzgIz7R78TfdDKESEsM9QQRlCnUnp85Is+r6riaN3dY3FEGVTSN3gI8JtJYdJMpEWDceF&#10;EmvalJTfDj9Wgfma7Maf0/PsLLe7MLikt9TYk1JvvXY9BxGoDa/wf3uvFYxnI/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hBHcUAAADcAAAADwAAAAAAAAAA&#10;AAAAAAChAgAAZHJzL2Rvd25yZXYueG1sUEsFBgAAAAAEAAQA+QAAAJMDAAAAAA==&#10;" strokeweight="0"/>
                  <v:rect id="Rectangle 1316" o:spid="_x0000_s2339" style="position:absolute;left:2170;top:461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K8YA&#10;AADcAAAADwAAAGRycy9kb3ducmV2LnhtbESPQWsCMRSE70L/Q3gFb5qtuEVXo9SC4EWo2kO9PTfP&#10;3cXNyzaJuvrrm4LgcZiZb5jpvDW1uJDzlWUFb/0EBHFudcWFgu/dsjcC4QOyxtoyKbiRh/nspTPF&#10;TNsrb+iyDYWIEPYZKihDaDIpfV6SQd+3DXH0jtYZDFG6QmqH1wg3tRwkybs0WHFcKLGhz5Ly0/Zs&#10;FCzGo8Xv15DX981hT/ufwykduESp7mv7MQERqA3P8KO90grScQr/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JK8YAAADcAAAADwAAAAAAAAAAAAAAAACYAgAAZHJz&#10;L2Rvd25yZXYueG1sUEsFBgAAAAAEAAQA9QAAAIsDAAAAAA==&#10;" fillcolor="black" stroked="f"/>
                  <v:line id="Line 1317" o:spid="_x0000_s2340" style="position:absolute;visibility:visible;mso-wrap-style:square" from="2890,4619" to="289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68cQAAADcAAAADwAAAGRycy9kb3ducmV2LnhtbESPT4vCMBTE7wt+h/CEva2pgrV2jSKy&#10;i+7Nv7DHR/Nsg81LabJav/1GEDwOM/MbZrbobC2u1HrjWMFwkIAgLpw2XCo4Hr4/MhA+IGusHZOC&#10;O3lYzHtvM8y1u/GOrvtQighhn6OCKoQml9IXFVn0A9cQR+/sWoshyraUusVbhNtajpIklRYNx4UK&#10;G1pVVFz2f1aB2abr8c/kND3Jr3UY/maXzNijUu/9bvkJIlAXXuFne6MVjKc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nrxxAAAANwAAAAPAAAAAAAAAAAA&#10;AAAAAKECAABkcnMvZG93bnJldi54bWxQSwUGAAAAAAQABAD5AAAAkgMAAAAA&#10;" strokeweight="0"/>
                  <v:rect id="Rectangle 1318" o:spid="_x0000_s2341" style="position:absolute;left:2890;top:461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yx8cA&#10;AADcAAAADwAAAGRycy9kb3ducmV2LnhtbESPQWvCQBSE74X+h+UVequbSm01ZpUqCF4Kaj3o7SX7&#10;TILZt3F31dhf7xYKPQ4z8w2TTTvTiAs5X1tW8NpLQBAXVtdcKth+L16GIHxA1thYJgU38jCdPD5k&#10;mGp75TVdNqEUEcI+RQVVCG0qpS8qMuh7tiWO3sE6gyFKV0rt8BrhppH9JHmXBmuOCxW2NK+oOG7O&#10;RsFsNJydVm/89bPO97Tf5cdB3yVKPT91n2MQgbrwH/5rL7WCwegD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B8sfHAAAA3AAAAA8AAAAAAAAAAAAAAAAAmAIAAGRy&#10;cy9kb3ducmV2LnhtbFBLBQYAAAAABAAEAPUAAACMAwAAAAA=&#10;" fillcolor="black" stroked="f"/>
                  <v:line id="Line 1319" o:spid="_x0000_s2342" style="position:absolute;visibility:visible;mso-wrap-style:square" from="9,4832" to="360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VLGMEAAADcAAAADwAAAGRycy9kb3ducmV2LnhtbERPTYvCMBC9C/6HMMLeNFVQazWKyC7u&#10;3rQqeByasQ02k9JktfvvNwfB4+N9rzadrcWDWm8cKxiPEhDEhdOGSwXn09cwBeEDssbaMSn4Iw+b&#10;db+3wky7Jx/pkYdSxBD2GSqoQmgyKX1RkUU/cg1x5G6utRgibEupW3zGcFvLSZLMpEXDsaHChnYV&#10;Fff81yowh9l++jO/LC7ycx/G1/SeGntW6mPQbZcgAnXhLX65v7WC6SKujW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dUsYwQAAANwAAAAPAAAAAAAAAAAAAAAA&#10;AKECAABkcnMvZG93bnJldi54bWxQSwUGAAAAAAQABAD5AAAAjwMAAAAA&#10;" strokeweight="0"/>
                  <v:rect id="Rectangle 1320" o:spid="_x0000_s2343" style="position:absolute;left:9;top:4832;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DLsYA&#10;AADcAAAADwAAAGRycy9kb3ducmV2LnhtbESPT2sCMRTE70K/Q3hCb5pVanFXo9RCwYvgnx7q7bl5&#10;7i5uXrZJqqufvhEEj8PM/IaZzltTizM5X1lWMOgnIIhzqysuFHzvvnpjED4ga6wtk4IreZjPXjpT&#10;zLS98IbO21CICGGfoYIyhCaT0uclGfR92xBH72idwRClK6R2eIlwU8thkrxLgxXHhRIb+iwpP23/&#10;jIJFOl78rt94ddsc9rT/OZxGQ5co9dptPyYgArXhGX60l1rBK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LDLsYAAADcAAAADwAAAAAAAAAAAAAAAACYAgAAZHJz&#10;L2Rvd25yZXYueG1sUEsFBgAAAAAEAAQA9QAAAIsDAAAAAA==&#10;" fillcolor="black" stroked="f"/>
                  <v:line id="Line 1321" o:spid="_x0000_s2344" style="position:absolute;visibility:visible;mso-wrap-style:square" from="4330,4619" to="433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5cAAAADcAAAADwAAAGRycy9kb3ducmV2LnhtbERPy4rCMBTdD/gP4QruxlTBTq1GEVGc&#10;2Y0vcHlprm2wuSlN1M7fTxaCy8N5z5edrcWDWm8cKxgNExDEhdOGSwWn4/YzA+EDssbaMSn4Iw/L&#10;Re9jjrl2T97T4xBKEUPY56igCqHJpfRFRRb90DXEkbu61mKIsC2lbvEZw20tx0mSSouGY0OFDa0r&#10;Km6Hu1VgftPd5OfrPD3LzS6MLtktM/ak1KDfrWYgAnXhLX65v7WCNInz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ss+XAAAAA3AAAAA8AAAAAAAAAAAAAAAAA&#10;oQIAAGRycy9kb3ducmV2LnhtbFBLBQYAAAAABAAEAPkAAACOAwAAAAA=&#10;" strokeweight="0"/>
                  <v:rect id="Rectangle 1322" o:spid="_x0000_s2345" style="position:absolute;left:4330;top:461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708YA&#10;AADcAAAADwAAAGRycy9kb3ducmV2LnhtbESPQWsCMRSE74L/IbxCb26iVLFbo6hQ6KWgtod6e25e&#10;dxc3L2uS6tpfbwpCj8PMfMPMFp1txJl8qB1rGGYKBHHhTM2lhs+P18EURIjIBhvHpOFKARbzfm+G&#10;uXEX3tJ5F0uRIBxy1FDF2OZShqIiiyFzLXHyvp23GJP0pTQeLwluGzlSaiIt1pwWKmxpXVFx3P1Y&#10;Davn6eq0eeL33+1hT/uvw3E88krrx4du+QIiUhf/w/f2m9EwUU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708YAAADcAAAADwAAAAAAAAAAAAAAAACYAgAAZHJz&#10;L2Rvd25yZXYueG1sUEsFBgAAAAAEAAQA9QAAAIsDAAAAAA==&#10;" fillcolor="black" stroked="f"/>
                  <v:line id="Line 1323" o:spid="_x0000_s2346" style="position:absolute;visibility:visible;mso-wrap-style:square" from="5133,4619" to="5134,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ICcQAAADcAAAADwAAAGRycy9kb3ducmV2LnhtbESPQWvCQBSE70L/w/IEb7pRME2jqxSx&#10;aG9tquDxkX0mi9m3IbvV+O+7gtDjMDPfMMt1bxtxpc4bxwqmkwQEcem04UrB4edjnIHwAVlj45gU&#10;3MnDevUyWGKu3Y2/6VqESkQI+xwV1CG0uZS+rMmin7iWOHpn11kMUXaV1B3eItw2cpYkqbRoOC7U&#10;2NKmpvJS/FoF5ivdzT9fj29Hud2F6Sm7ZMYelBoN+/cFiEB9+A8/23utIE1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ogJxAAAANwAAAAPAAAAAAAAAAAA&#10;AAAAAKECAABkcnMvZG93bnJldi54bWxQSwUGAAAAAAQABAD5AAAAkgMAAAAA&#10;" strokeweight="0"/>
                  <v:rect id="Rectangle 1324" o:spid="_x0000_s2347" style="position:absolute;left:5133;top:4619;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AP8YA&#10;AADcAAAADwAAAGRycy9kb3ducmV2LnhtbESPT2sCMRTE74V+h/CE3mqibUW3RqlCoReh/jno7bl5&#10;3V3cvKxJqquf3giFHoeZ+Q0znra2FifyoXKsoddVIIhzZyouNGzWn89DECEiG6wdk4YLBZhOHh/G&#10;mBl35iWdVrEQCcIhQw1ljE0mZchLshi6riFO3o/zFmOSvpDG4znBbS37Sg2kxYrTQokNzUvKD6tf&#10;q2E2Gs6O36+8uC73O9pt94e3vldaP3Xaj3cQkdr4H/5rfxkNA/UC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UAP8YAAADcAAAADwAAAAAAAAAAAAAAAACYAgAAZHJz&#10;L2Rvd25yZXYueG1sUEsFBgAAAAAEAAQA9QAAAIsDAAAAAA==&#10;" fillcolor="black" stroked="f"/>
                  <v:line id="Line 1325" o:spid="_x0000_s2348" style="position:absolute;visibility:visible;mso-wrap-style:square" from="5937,4619" to="5938,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15sUAAADcAAAADwAAAGRycy9kb3ducmV2LnhtbESPT2vCQBTE74LfYXmCN90oNq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e15sUAAADcAAAADwAAAAAAAAAA&#10;AAAAAAChAgAAZHJzL2Rvd25yZXYueG1sUEsFBgAAAAAEAAQA+QAAAJMDAAAAAA==&#10;" strokeweight="0"/>
                  <v:rect id="Rectangle 1326" o:spid="_x0000_s2349" style="position:absolute;left:5937;top:461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90MYA&#10;AADcAAAADwAAAGRycy9kb3ducmV2LnhtbESPT2sCMRTE70K/Q3gFb25SUbFbo1RB6KVQ/xz09ty8&#10;7i5uXrZJqtt++qYgeBxm5jfMbNHZRlzIh9qxhqdMgSAunKm51LDfrQdTECEiG2wck4YfCrCYP/Rm&#10;mBt35Q1dtrEUCcIhRw1VjG0uZSgqshgy1xIn79N5izFJX0rj8ZrgtpFDpSbSYs1pocKWVhUV5+23&#10;1bB8ni6/Pkb8/rs5Hel4OJ3HQ6+07j92ry8gInXxHr6134yGiRrD/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A90MYAAADcAAAADwAAAAAAAAAAAAAAAACYAgAAZHJz&#10;L2Rvd25yZXYueG1sUEsFBgAAAAAEAAQA9QAAAIsDAAAAAA==&#10;" fillcolor="black" stroked="f"/>
                  <v:line id="Line 1327" o:spid="_x0000_s2350" style="position:absolute;visibility:visible;mso-wrap-style:square" from="3619,4832" to="673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OCsQAAADcAAAADwAAAGRycy9kb3ducmV2LnhtbESPQWvCQBSE70L/w/IK3nSjYExTVynF&#10;ot5sqtDjI/uaLGbfhuxW4793BcHjMDPfMItVbxtxps4bxwom4wQEcem04UrB4edrlIHwAVlj45gU&#10;XMnDavkyWGCu3YW/6VyESkQI+xwV1CG0uZS+rMmiH7uWOHp/rrMYouwqqTu8RLht5DRJUmnRcFyo&#10;saXPmspT8W8VmH26me3mx7ejXG/C5Dc7ZcYelBq+9h/vIAL14Rl+tLdaQZqk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Y4KxAAAANwAAAAPAAAAAAAAAAAA&#10;AAAAAKECAABkcnMvZG93bnJldi54bWxQSwUGAAAAAAQABAD5AAAAkgMAAAAA&#10;" strokeweight="0"/>
                  <v:rect id="Rectangle 1328" o:spid="_x0000_s2351" style="position:absolute;left:3619;top:4832;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line id="Line 1329" o:spid="_x0000_s2352" style="position:absolute;visibility:visible;mso-wrap-style:square" from="7460,4619" to="746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48AAAADcAAAADwAAAGRycy9kb3ducmV2LnhtbERPy4rCMBTdD/gP4QruxlTBTq1GEVGc&#10;2Y0vcHlprm2wuSlN1M7fTxaCy8N5z5edrcWDWm8cKxgNExDEhdOGSwWn4/YzA+EDssbaMSn4Iw/L&#10;Re9jjrl2T97T4xBKEUPY56igCqHJpfRFRRb90DXEkbu61mKIsC2lbvEZw20tx0mSSouGY0OFDa0r&#10;Km6Hu1VgftPd5OfrPD3LzS6MLtktM/ak1KDfrWYgAnXhLX65v7WCNIlr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av+PAAAAA3AAAAA8AAAAAAAAAAAAAAAAA&#10;oQIAAGRycy9kb3ducmV2LnhtbFBLBQYAAAAABAAEAPkAAACOAwAAAAA=&#10;" strokeweight="0"/>
                  <v:rect id="Rectangle 1330" o:spid="_x0000_s2353" style="position:absolute;left:7460;top:461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31cYA&#10;AADcAAAADwAAAGRycy9kb3ducmV2LnhtbESPQWsCMRSE74L/IbxCb25SqaJbo6hQ6KVQtYd6e25e&#10;dxc3L2uS6tpf3xQEj8PMfMPMFp1txJl8qB1reMoUCOLCmZpLDZ+718EERIjIBhvHpOFKARbzfm+G&#10;uXEX3tB5G0uRIBxy1FDF2OZShqIiiyFzLXHyvp23GJP0pTQeLwluGzlUaiwt1pwWKmxpXVFx3P5Y&#10;DavpZHX6eOb3381hT/uvw3E09Errx4du+QIiUhfv4Vv7zWgYqyn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031cYAAADcAAAADwAAAAAAAAAAAAAAAACYAgAAZHJz&#10;L2Rvd25yZXYueG1sUEsFBgAAAAAEAAQA9QAAAIsDAAAAAA==&#10;" fillcolor="black" stroked="f"/>
                </v:group>
                <v:line id="Line 1331" o:spid="_x0000_s2354" style="position:absolute;visibility:visible;mso-wrap-style:square" from="52000,29330" to="52006,3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OMIAAADcAAAADwAAAGRycy9kb3ducmV2LnhtbERPz2vCMBS+C/4P4Qm7aVphXVcbZQyH&#10;223rLOz4aJ5tsHkpTabdf78cBI8f3+9yN9leXGj0xrGCdJWAIG6cNtwqOH6/LXMQPiBr7B2Tgj/y&#10;sNvOZyUW2l35iy5VaEUMYV+ggi6EoZDSNx1Z9Cs3EEfu5EaLIcKxlXrEawy3vVwnSSYtGo4NHQ70&#10;2lFzrn6tAvOZHR4/nurnWu4PIf3Jz7mxR6UeFtPLBkSgKdzFN/e7VpClcX4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OMIAAADcAAAADwAAAAAAAAAAAAAA&#10;AAChAgAAZHJzL2Rvd25yZXYueG1sUEsFBgAAAAAEAAQA+QAAAJADAAAAAA==&#10;" strokeweight="0"/>
                <v:rect id="Rectangle 1332" o:spid="_x0000_s2355" style="position:absolute;left:52000;top:29330;width:63;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tDsYA&#10;AADcAAAADwAAAGRycy9kb3ducmV2LnhtbESPQWsCMRSE74L/ITyhN82utKKrUbRQ8CJU7aHenpvn&#10;7uLmZZukuvXXN4LgcZiZb5jZojW1uJDzlWUF6SABQZxbXXGh4Gv/0R+D8AFZY22ZFPyRh8W825lh&#10;pu2Vt3TZhUJECPsMFZQhNJmUPi/JoB/Yhjh6J+sMhihdIbXDa4SbWg6TZCQNVhwXSmzovaT8vPs1&#10;ClaT8ern85U3t+3xQIfv4/lt6BKlXnrtcgoiUBue4Ud7rRWM0h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KtDsYAAADcAAAADwAAAAAAAAAAAAAAAACYAgAAZHJz&#10;L2Rvd25yZXYueG1sUEsFBgAAAAAEAAQA9QAAAIsDAAAAAA==&#10;" fillcolor="black" stroked="f"/>
                <v:line id="Line 1333" o:spid="_x0000_s2356" style="position:absolute;visibility:visible;mso-wrap-style:square" from="56578,29330" to="56584,3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e1MQAAADcAAAADwAAAGRycy9kb3ducmV2LnhtbESPQWvCQBSE7wX/w/IK3uomgmkaXUXE&#10;Yr1Vq+DxkX1NFrNvQ3ar6b93BcHjMDPfMLNFbxtxoc4bxwrSUQKCuHTacKXg8PP5loPwAVlj45gU&#10;/JOHxXzwMsNCuyvv6LIPlYgQ9gUqqENoCyl9WZNFP3ItcfR+XWcxRNlVUnd4jXDbyHGSZNKi4bhQ&#10;Y0urmsrz/s8qMN/ZZrJ9P34c5XoT0lN+zo09KDV87ZdTEIH68Aw/2l9aQZa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x7UxAAAANwAAAAPAAAAAAAAAAAA&#10;AAAAAKECAABkcnMvZG93bnJldi54bWxQSwUGAAAAAAQABAD5AAAAkgMAAAAA&#10;" strokeweight="0"/>
                <v:rect id="Rectangle 1334" o:spid="_x0000_s2357" style="position:absolute;left:56578;top:29330;width:57;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W4sYA&#10;AADcAAAADwAAAGRycy9kb3ducmV2LnhtbESPQWsCMRSE70L/Q3gFb5pVq+hqlCoIvQhqPejtuXnd&#10;Xdy8rEnUtb++KRR6HGbmG2a2aEwl7uR8aVlBr5uAIM6sLjlXcPhcd8YgfEDWWFkmBU/ysJi/tGaY&#10;avvgHd33IRcRwj5FBUUIdSqlzwoy6Lu2Jo7el3UGQ5Qul9rhI8JNJftJMpIGS44LBda0Kii77G9G&#10;wXIyXl63b7z53p1PdDqeL8O+S5RqvzbvUxCBmvAf/mt/aAWj3g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yW4sYAAADcAAAADwAAAAAAAAAAAAAAAACYAgAAZHJz&#10;L2Rvd25yZXYueG1sUEsFBgAAAAAEAAQA9QAAAIsDAAAAAA==&#10;" fillcolor="black" stroked="f"/>
                <v:line id="Line 1335" o:spid="_x0000_s2358" style="position:absolute;visibility:visible;mso-wrap-style:square" from="13836,30740" to="13843,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4jO8UAAADcAAAADwAAAGRycy9kb3ducmV2LnhtbESPT2vCQBTE7wW/w/IEb3UTsTFGVxGx&#10;2N5a/4DHR/aZLGbfhuxW02/fLRR6HGbmN8xy3dtG3KnzxrGCdJyAIC6dNlwpOB1fn3MQPiBrbByT&#10;gm/ysF4NnpZYaPfgT7ofQiUihH2BCuoQ2kJKX9Zk0Y9dSxy9q+sshii7SuoOHxFuGzlJkkxaNBwX&#10;amxpW1N5O3xZBeYj27+8z87zs9ztQ3rJb7mxJ6VGw36zABGoD//hv/abVpC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4jO8UAAADcAAAADwAAAAAAAAAA&#10;AAAAAAChAgAAZHJzL2Rvd25yZXYueG1sUEsFBgAAAAAEAAQA+QAAAJMDAAAAAA==&#10;" strokeweight="0"/>
                <v:rect id="Rectangle 1336" o:spid="_x0000_s2359" style="position:absolute;left:13836;top:30740;width:57;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rDcYA&#10;AADcAAAADwAAAGRycy9kb3ducmV2LnhtbESPT2vCQBTE74V+h+UVeqsbpYqN2YgKQi8F/x3q7Zl9&#10;JsHs27i71dRP7wqFHoeZ+Q2TTTvTiAs5X1tW0O8lIIgLq2suFey2y7cxCB+QNTaWScEveZjmz08Z&#10;ptpeeU2XTShFhLBPUUEVQptK6YuKDPqebYmjd7TOYIjSlVI7vEa4aeQgSUbSYM1xocKWFhUVp82P&#10;UTD/GM/Pq3f+uq0Pe9p/H07DgUuUen3pZhMQgbrwH/5rf2oFo/4Q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mrDcYAAADcAAAADwAAAAAAAAAAAAAAAACYAgAAZHJz&#10;L2Rvd25yZXYueG1sUEsFBgAAAAAEAAQA9QAAAIsDAAAAAA==&#10;" fillcolor="black" stroked="f"/>
                <v:line id="Line 1337" o:spid="_x0000_s2360" style="position:absolute;visibility:visible;mso-wrap-style:square" from="18408,30740" to="18415,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Y18QAAADcAAAADwAAAGRycy9kb3ducmV2LnhtbESPT2vCQBTE7wW/w/KE3uomhaYxuopI&#10;RXur/8DjI/tMFrNvQ3bV+O27hYLHYWZ+w0znvW3EjTpvHCtIRwkI4tJpw5WCw371loPwAVlj45gU&#10;PMjDfDZ4mWKh3Z23dNuFSkQI+wIV1CG0hZS+rMmiH7mWOHpn11kMUXaV1B3eI9w28j1JMmnRcFyo&#10;saVlTeVld7UKzE+2/vj+PI6P8msd0lN+yY09KPU67BcTEIH68Az/tzdaQZZm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BjXxAAAANwAAAAPAAAAAAAAAAAA&#10;AAAAAKECAABkcnMvZG93bnJldi54bWxQSwUGAAAAAAQABAD5AAAAkgMAAAAA&#10;" strokeweight="0"/>
                <v:rect id="Rectangle 1338" o:spid="_x0000_s2361" style="position:absolute;left:18408;top:30740;width:57;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Q4ccA&#10;AADcAAAADwAAAGRycy9kb3ducmV2LnhtbESPQWvCQBSE70L/w/IK3nSjqLVpVqmC4EWotod6e2Zf&#10;k5Ds27i7auyv7xYKPQ4z8w2TLTvTiCs5X1lWMBomIIhzqysuFHy8bwZzED4ga2wsk4I7eVguHnoZ&#10;ptreeE/XQyhEhLBPUUEZQptK6fOSDPqhbYmj92WdwRClK6R2eItw08hxksykwYrjQoktrUvK68PF&#10;KFg9z1fntwnvvvenIx0/T/V07BKl+o/d6wuIQF34D/+1t1rBbPQ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3kOHHAAAA3AAAAA8AAAAAAAAAAAAAAAAAmAIAAGRy&#10;cy9kb3ducmV2LnhtbFBLBQYAAAAABAAEAPUAAACMAwAAAAA=&#10;" fillcolor="black" stroked="f"/>
                <v:line id="Line 1339" o:spid="_x0000_s2362" style="position:absolute;visibility:visible;mso-wrap-style:square" from="114,32092" to="22923,3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pPsIAAADcAAAADwAAAGRycy9kb3ducmV2LnhtbERPz2vCMBS+C/4P4Qm7aVphXVcbZQyH&#10;223rLOz4aJ5tsHkpTabdf78cBI8f3+9yN9leXGj0xrGCdJWAIG6cNtwqOH6/LXMQPiBr7B2Tgj/y&#10;sNvOZyUW2l35iy5VaEUMYV+ggi6EoZDSNx1Z9Cs3EEfu5EaLIcKxlXrEawy3vVwnSSYtGo4NHQ70&#10;2lFzrn6tAvOZHR4/nurnWu4PIf3Jz7mxR6UeFtPLBkSgKdzFN/e7VpClcW0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MpPsIAAADcAAAADwAAAAAAAAAAAAAA&#10;AAChAgAAZHJzL2Rvd25yZXYueG1sUEsFBgAAAAAEAAQA+QAAAJADAAAAAA==&#10;" strokeweight="0"/>
                <v:rect id="Rectangle 1340" o:spid="_x0000_s2363" style="position:absolute;left:114;top:32092;width:2280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hCMcA&#10;AADcAAAADwAAAGRycy9kb3ducmV2LnhtbESPQWvCQBSE70L/w/IK3sxGsaJpVqmC4EWotod6e8m+&#10;JsHs27i7atpf3y0Uehxm5hsmX/WmFTdyvrGsYJykIIhLqxuuFLy/bUdzED4ga2wtk4Iv8rBaPgxy&#10;zLS984Fux1CJCGGfoYI6hC6T0pc1GfSJ7Yij92mdwRClq6R2eI9w08pJms6kwYbjQo0dbWoqz8er&#10;UbBezNeX1ynvvw/FiU4fxflp4lKlho/9yzOIQH34D/+1d1rBbLyA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koQjHAAAA3AAAAA8AAAAAAAAAAAAAAAAAmAIAAGRy&#10;cy9kb3ducmV2LnhtbFBLBQYAAAAABAAEAPUAAACMAwAAAAA=&#10;" fillcolor="black" stroked="f"/>
                <v:line id="Line 1341" o:spid="_x0000_s2364" style="position:absolute;visibility:visible;mso-wrap-style:square" from="27552,30740" to="27559,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vhcIAAADcAAAADwAAAGRycy9kb3ducmV2LnhtbERPz2vCMBS+D/wfwhvstqYK62pnFBkT&#10;523WFnZ8NG9tsHkpTdTuvzeHwY4f3+/VZrK9uNLojWMF8yQFQdw4bbhVUJ12zzkIH5A19o5JwS95&#10;2KxnDysstLvxka5laEUMYV+ggi6EoZDSNx1Z9IkbiCP340aLIcKxlXrEWwy3vVykaSYtGo4NHQ70&#10;3lFzLi9WgfnK9i+H13pZy499mH/n59zYSqmnx2n7BiLQFP7Ff+5PrSBbxP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nvhcIAAADcAAAADwAAAAAAAAAAAAAA&#10;AAChAgAAZHJzL2Rvd25yZXYueG1sUEsFBgAAAAAEAAQA+QAAAJADAAAAAA==&#10;" strokeweight="0"/>
                <v:rect id="Rectangle 1342" o:spid="_x0000_s2365" style="position:absolute;left:27552;top:30740;width:57;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ns8YA&#10;AADcAAAADwAAAGRycy9kb3ducmV2LnhtbESPQWsCMRSE74L/ITyhN826tKKrUbRQ8CJU7aHenpvn&#10;7uLmZZukuvXXN4LgcZiZb5jZojW1uJDzlWUFw0ECgji3uuJCwdf+oz8G4QOyxtoyKfgjD4t5tzPD&#10;TNsrb+myC4WIEPYZKihDaDIpfV6SQT+wDXH0TtYZDFG6QmqH1wg3tUyTZCQNVhwXSmzovaT8vPs1&#10;ClaT8ern85U3t+3xQIfv4/ktdYlSL712OQURqA3P8KO91gp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5ns8YAAADcAAAADwAAAAAAAAAAAAAAAACYAgAAZHJz&#10;L2Rvd25yZXYueG1sUEsFBgAAAAAEAAQA9QAAAIsDAAAAAA==&#10;" fillcolor="black" stroked="f"/>
                <v:line id="Line 1343" o:spid="_x0000_s2366" style="position:absolute;visibility:visible;mso-wrap-style:square" from="32651,30740" to="32658,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rect id="Rectangle 1344" o:spid="_x0000_s2367" style="position:absolute;left:32651;top:30740;width:64;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cX8YA&#10;AADcAAAADwAAAGRycy9kb3ducmV2LnhtbESPQWsCMRSE7wX/Q3iCt5p1raJbo2ih0EtBbQ96e25e&#10;dxc3L9sk1a2/3giCx2FmvmFmi9bU4kTOV5YVDPoJCOLc6ooLBd9f788TED4ga6wtk4J/8rCYd55m&#10;mGl75g2dtqEQEcI+QwVlCE0mpc9LMuj7tiGO3o91BkOUrpDa4TnCTS3TJBlLgxXHhRIbeispP27/&#10;jILVdLL6Xb/w52Vz2NN+dziOUpco1eu2y1cQgdrwCN/bH1rBOB3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BcX8YAAADcAAAADwAAAAAAAAAAAAAAAACYAgAAZHJz&#10;L2Rvd25yZXYueG1sUEsFBgAAAAAEAAQA9QAAAIsDAAAAAA==&#10;" fillcolor="black" stroked="f"/>
                <v:line id="Line 1345" o:spid="_x0000_s2368" style="position:absolute;visibility:visible;mso-wrap-style:square" from="37757,30740" to="37763,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rect id="Rectangle 1346" o:spid="_x0000_s2369" style="position:absolute;left:37757;top:30740;width:57;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hsMYA&#10;AADcAAAADwAAAGRycy9kb3ducmV2LnhtbESPT2sCMRTE74V+h/AK3mq2i4quRtFCoRfBPz3U23Pz&#10;uru4eVmTVFc/vREEj8PM/IaZzFpTixM5X1lW8NFNQBDnVldcKPjZfr0PQfiArLG2TAou5GE2fX2Z&#10;YKbtmdd02oRCRAj7DBWUITSZlD4vyaDv2oY4en/WGQxRukJqh+cIN7VMk2QgDVYcF0ps6LOk/LD5&#10;NwoWo+HiuOrx8rre72j3uz/0U5co1Xlr52MQgdrwDD/a31rBIO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VhsMYAAADcAAAADwAAAAAAAAAAAAAAAACYAgAAZHJz&#10;L2Rvd25yZXYueG1sUEsFBgAAAAAEAAQA9QAAAIsDAAAAAA==&#10;" fillcolor="black" stroked="f"/>
                <v:line id="Line 1347" o:spid="_x0000_s2370" style="position:absolute;visibility:visible;mso-wrap-style:square" from="23037,32092" to="42799,3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rect id="Rectangle 1348" o:spid="_x0000_s2371" style="position:absolute;left:23037;top:32092;width:19762;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aXMcA&#10;AADcAAAADwAAAGRycy9kb3ducmV2LnhtbESPzWsCMRTE74X+D+EJ3mrWxfqxGqUWhF4K9eOgt+fm&#10;ubu4edkmUbf96xuh4HGYmd8ws0VranEl5yvLCvq9BARxbnXFhYLddvUyBuEDssbaMin4IQ+L+fPT&#10;DDNtb7ym6yYUIkLYZ6igDKHJpPR5SQZ9zzbE0TtZZzBE6QqpHd4i3NQyTZKhNFhxXCixofeS8vPm&#10;YhQsJ+Pl99eAP3/XxwMd9sfza+oSpbqd9m0KIlAbHuH/9odWMEx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WlzHAAAA3AAAAA8AAAAAAAAAAAAAAAAAmAIAAGRy&#10;cy9kb3ducmV2LnhtbFBLBQYAAAAABAAEAPUAAACMAwAAAAA=&#10;" fillcolor="black" stroked="f"/>
                <v:line id="Line 1349" o:spid="_x0000_s2372" style="position:absolute;visibility:visible;mso-wrap-style:square" from="47428,30740" to="47434,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8IAAADcAAAADwAAAGRycy9kb3ducmV2LnhtbERPz2vCMBS+D/wfwhvstqYK62pnFBkT&#10;523WFnZ8NG9tsHkpTdTuvzeHwY4f3+/VZrK9uNLojWMF8yQFQdw4bbhVUJ12zzkIH5A19o5JwS95&#10;2KxnDysstLvxka5laEUMYV+ggi6EoZDSNx1Z9IkbiCP340aLIcKxlXrEWwy3vVykaSYtGo4NHQ70&#10;3lFzLi9WgfnK9i+H13pZy499mH/n59zYSqmnx2n7BiLQFP7Ff+5PrSBbxL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g8IAAADcAAAADwAAAAAAAAAAAAAA&#10;AAChAgAAZHJzL2Rvd25yZXYueG1sUEsFBgAAAAAEAAQA+QAAAJADAAAAAA==&#10;" strokeweight="0"/>
                <v:rect id="Rectangle 1350" o:spid="_x0000_s2373" style="position:absolute;left:47428;top:30740;width:57;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rtcYA&#10;AADcAAAADwAAAGRycy9kb3ducmV2LnhtbESPT2sCMRTE70K/Q3iF3jTbpRVdjVILBS+C/w56e26e&#10;u4ubl22S6tZPbwTB4zAzv2HG09bU4kzOV5YVvPcSEMS51RUXCrabn+4AhA/IGmvLpOCfPEwnL50x&#10;ZtpeeEXndShEhLDPUEEZQpNJ6fOSDPqebYijd7TOYIjSFVI7vES4qWWaJH1psOK4UGJD3yXlp/Wf&#10;UTAbDma/yw9eXFeHPe13h9Nn6hKl3l7brxGIQG14hh/tuVbQT4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rtcYAAADcAAAADwAAAAAAAAAAAAAAAACYAgAAZHJz&#10;L2Rvd25yZXYueG1sUEsFBgAAAAAEAAQA9QAAAIsDAAAAAA==&#10;" fillcolor="black" stroked="f"/>
                <v:line id="Line 1351" o:spid="_x0000_s2374" style="position:absolute;visibility:visible;mso-wrap-style:square" from="52000,30740" to="52006,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5WMEAAADcAAAADwAAAGRycy9kb3ducmV2LnhtbERPz2vCMBS+C/4P4QneZqpj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QHlYwQAAANwAAAAPAAAAAAAAAAAAAAAA&#10;AKECAABkcnMvZG93bnJldi54bWxQSwUGAAAAAAQABAD5AAAAjwMAAAAA&#10;" strokeweight="0"/>
                <v:rect id="Rectangle 1352" o:spid="_x0000_s2375" style="position:absolute;left:52000;top:30740;width:63;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xbsYA&#10;AADcAAAADwAAAGRycy9kb3ducmV2LnhtbESPQWsCMRSE70L/Q3gFb5pVq+hqlCoIvQhqPejtuXnd&#10;Xdy8rEnUtb++KRR6HGbmG2a2aEwl7uR8aVlBr5uAIM6sLjlXcPhcd8YgfEDWWFkmBU/ysJi/tGaY&#10;avvgHd33IRcRwj5FBUUIdSqlzwoy6Lu2Jo7el3UGQ5Qul9rhI8JNJftJMpIGS44LBda0Kii77G9G&#10;wXIyXl63b7z53p1PdDqeL8O+S5RqvzbvUxCBmvAf/mt/aAWjQ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fxbsYAAADcAAAADwAAAAAAAAAAAAAAAACYAgAAZHJz&#10;L2Rvd25yZXYueG1sUEsFBgAAAAAEAAQA9QAAAIsDAAAAAA==&#10;" fillcolor="black" stroked="f"/>
                <v:line id="Line 1353" o:spid="_x0000_s2376" style="position:absolute;visibility:visible;mso-wrap-style:square" from="56578,30740" to="56584,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5CtMQAAADcAAAADwAAAGRycy9kb3ducmV2LnhtbESPQWvCQBSE7wX/w/IKvelGi2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kK0xAAAANwAAAAPAAAAAAAAAAAA&#10;AAAAAKECAABkcnMvZG93bnJldi54bWxQSwUGAAAAAAQABAD5AAAAkgMAAAAA&#10;" strokeweight="0"/>
                <v:rect id="Rectangle 1354" o:spid="_x0000_s2377" style="position:absolute;left:56578;top:30740;width:57;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Kg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6Xg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5yoLHAAAA3AAAAA8AAAAAAAAAAAAAAAAAmAIAAGRy&#10;cy9kb3ducmV2LnhtbFBLBQYAAAAABAAEAPUAAACMAwAAAAA=&#10;" fillcolor="black" stroked="f"/>
                <v:rect id="Rectangle 1355" o:spid="_x0000_s2378" style="position:absolute;top:26390;width:114;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S9sYA&#10;AADcAAAADwAAAGRycy9kb3ducmV2LnhtbESPT2sCMRTE70K/Q3gFb5qt/7Bbo6ggeCmo7aHenpvX&#10;3cXNy5pE3frpjSD0OMzMb5jJrDGVuJDzpWUFb90EBHFmdcm5gu+vVWcMwgdkjZVlUvBHHmbTl9YE&#10;U22vvKXLLuQiQtinqKAIoU6l9FlBBn3X1sTR+7XOYIjS5VI7vEa4qWQvSUbSYMlxocCalgVlx93Z&#10;KFi8jxenzYA/b9vDnvY/h+Ow5xKl2q/N/ANEoCb8h5/ttVYw6g/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BS9sYAAADcAAAADwAAAAAAAAAAAAAAAACYAgAAZHJz&#10;L2Rvd25yZXYueG1sUEsFBgAAAAAEAAQA9QAAAIsDAAAAAA==&#10;" fillcolor="black" stroked="f"/>
                <v:line id="Line 1356" o:spid="_x0000_s2379" style="position:absolute;visibility:visible;mso-wrap-style:square" from="13836,32156" to="13843,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awMQAAADcAAAADwAAAGRycy9kb3ducmV2LnhtbESPT2vCQBTE7wW/w/KE3upGxRijq4hY&#10;bG/+BY+P7DNZzL4N2a2m375bKPQ4zMxvmMWqs7V4UOuNYwXDQQKCuHDacKngfHp/y0D4gKyxdkwK&#10;vsnDatl7WWCu3ZMP9DiGUkQI+xwVVCE0uZS+qMiiH7iGOHo311oMUbal1C0+I9zWcpQkqbRoOC5U&#10;2NCmouJ+/LIKzD7dTT6nl9lFbndheM3umbFnpV773XoOIlAX/sN/7Q+tIB1P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9rAxAAAANwAAAAPAAAAAAAAAAAA&#10;AAAAAKECAABkcnMvZG93bnJldi54bWxQSwUGAAAAAAQABAD5AAAAkgMAAAAA&#10;" strokeweight="0"/>
                <v:rect id="Rectangle 1357" o:spid="_x0000_s2380" style="position:absolute;left:13836;top:32156;width:5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pGscA&#10;AADcAAAADwAAAGRycy9kb3ducmV2LnhtbESPT2sCMRTE74V+h/AEbzWrtouuRqkFoZdC/XPQ23Pz&#10;3F3cvGyTqNt++kYQPA4z8xtmOm9NLS7kfGVZQb+XgCDOra64ULDdLF9GIHxA1lhbJgW/5GE+e36a&#10;YqbtlVd0WYdCRAj7DBWUITSZlD4vyaDv2YY4ekfrDIYoXSG1w2uEm1oOkiSVBiuOCyU29FFSflqf&#10;jYLFeLT4+X7lr7/VYU/73eH0NnCJUt1O+z4BEagNj/C9/akVpM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OaRrHAAAA3AAAAA8AAAAAAAAAAAAAAAAAmAIAAGRy&#10;cy9kb3ducmV2LnhtbFBLBQYAAAAABAAEAPUAAACMAwAAAAA=&#10;" fillcolor="black" stroked="f"/>
                <v:line id="Line 1358" o:spid="_x0000_s2381" style="position:absolute;visibility:visible;mso-wrap-style:square" from="18408,32156" to="18415,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hLMQAAADcAAAADwAAAGRycy9kb3ducmV2LnhtbESPT2vCQBTE7wW/w/KE3nRjizGNrlJK&#10;RXvzL/T4yD6TxezbkF01fnu3IPQ4zMxvmNmis7W4UuuNYwWjYQKCuHDacKngsF8OMhA+IGusHZOC&#10;O3lYzHsvM8y1u/GWrrtQighhn6OCKoQml9IXFVn0Q9cQR+/kWoshyraUusVbhNtaviVJKi0ajgsV&#10;NvRVUXHeXawCs0lX45/J8eMov1dh9JudM2MPSr32u88piEBd+A8/22utIH2f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EsxAAAANwAAAAPAAAAAAAAAAAA&#10;AAAAAKECAABkcnMvZG93bnJldi54bWxQSwUGAAAAAAQABAD5AAAAkgMAAAAA&#10;" strokeweight="0"/>
                <v:rect id="Rectangle 1359" o:spid="_x0000_s2382" style="position:absolute;left:18408;top:32156;width:5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Y88QA&#10;AADcAAAADwAAAGRycy9kb3ducmV2LnhtbERPu27CMBTdkfoP1q3EBk55CdIYVCohsVQC2gG2S3yb&#10;RImvU9tAytfjoVLHo/POVp1pxJWcrywreBkmIIhzqysuFHx9bgZzED4ga2wsk4Jf8rBaPvUyTLW9&#10;8Z6uh1CIGMI+RQVlCG0qpc9LMuiHtiWO3Ld1BkOErpDa4S2Gm0aOkmQmDVYcG0ps6b2kvD5cjIL1&#10;Yr7+2U34474/n+h0PNfTkUuU6j93b68gAnXhX/zn3moFs3F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dWPPEAAAA3AAAAA8AAAAAAAAAAAAAAAAAmAIAAGRycy9k&#10;b3ducmV2LnhtbFBLBQYAAAAABAAEAPUAAACJAwAAAAA=&#10;" fillcolor="black" stroked="f"/>
                <v:rect id="Rectangle 1360" o:spid="_x0000_s2383" style="position:absolute;left:22923;top:26390;width:114;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9aMcA&#10;AADcAAAADwAAAGRycy9kb3ducmV2LnhtbESPT2vCQBTE74V+h+UJ3urGv2iaVWqh4KWgtod6e8m+&#10;JsHs23R3q6mf3hWEHoeZ+Q2TrTrTiBM5X1tWMBwkIIgLq2suFXx+vD3NQfiArLGxTAr+yMNq+fiQ&#10;YartmXd02odSRAj7FBVUIbSplL6oyKAf2JY4et/WGQxRulJqh+cIN40cJclMGqw5LlTY0mtFxXH/&#10;axSsF/P1z3bC75ddfqDDV36cjlyiVL/XvTyDCNSF//C9vdEKZu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R/WjHAAAA3AAAAA8AAAAAAAAAAAAAAAAAmAIAAGRy&#10;cy9kb3ducmV2LnhtbFBLBQYAAAAABAAEAPUAAACMAwAAAAA=&#10;" fillcolor="black" stroked="f"/>
                <v:line id="Line 1361" o:spid="_x0000_s2384" style="position:absolute;visibility:visible;mso-wrap-style:square" from="27552,32156" to="27559,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KJcEAAADcAAAADwAAAGRycy9kb3ducmV2LnhtbERPz2vCMBS+C/4P4QneZqps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golwQAAANwAAAAPAAAAAAAAAAAAAAAA&#10;AKECAABkcnMvZG93bnJldi54bWxQSwUGAAAAAAQABAD5AAAAjwMAAAAA&#10;" strokeweight="0"/>
                <v:rect id="Rectangle 1362" o:spid="_x0000_s2385" style="position:absolute;left:27552;top:32156;width:5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line id="Line 1363" o:spid="_x0000_s2386" style="position:absolute;visibility:visible;mso-wrap-style:square" from="32651,32156" to="32658,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xycQAAADcAAAADwAAAGRycy9kb3ducmV2LnhtbESPQWvCQBSE7wX/w/IKvelGqW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DHJxAAAANwAAAAPAAAAAAAAAAAA&#10;AAAAAKECAABkcnMvZG93bnJldi54bWxQSwUGAAAAAAQABAD5AAAAkgMAAAAA&#10;" strokeweight="0"/>
                <v:rect id="Rectangle 1364" o:spid="_x0000_s2387" style="position:absolute;left:32651;top:32156;width:6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8YA&#10;AADcAAAADwAAAGRycy9kb3ducmV2LnhtbESPT2sCMRTE70K/Q3gFb5qt/7Bbo6ggeCmo7aHenpvX&#10;3cXNy5pE3frpjSD0OMzMb5jJrDGVuJDzpWUFb90EBHFmdcm5gu+vVWcMwgdkjZVlUvBHHmbTl9YE&#10;U22vvKXLLuQiQtinqKAIoU6l9FlBBn3X1sTR+7XOYIjS5VI7vEa4qWQvSUbSYMlxocCalgVlx93Z&#10;KFi8jxenzYA/b9vDnvY/h+Ow5xKl2q/N/ANEoCb8h5/ttVYwGvT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5/8YAAADcAAAADwAAAAAAAAAAAAAAAACYAgAAZHJz&#10;L2Rvd25yZXYueG1sUEsFBgAAAAAEAAQA9QAAAIsDAAAAAA==&#10;" fillcolor="black" stroked="f"/>
                <v:line id="Line 1365" o:spid="_x0000_s2388" style="position:absolute;visibility:visible;mso-wrap-style:square" from="37757,32156" to="37763,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0MJsQAAADcAAAADwAAAGRycy9kb3ducmV2LnhtbESPT2vCQBTE7wW/w/IEb3VjsTFGV5Fi&#10;0d78Cx4f2WeymH0bsltNv71bKPQ4zMxvmPmys7W4U+uNYwWjYQKCuHDacKngdPx8zUD4gKyxdkwK&#10;fsjDctF7mWOu3YP3dD+EUkQI+xwVVCE0uZS+qMiiH7qGOHpX11oMUbal1C0+ItzW8i1JUmnRcFyo&#10;sKGPiorb4dsqMLt08/41OU/Pcr0Jo0t2y4w9KTXod6sZiEBd+A//tbdaQToe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QwmxAAAANwAAAAPAAAAAAAAAAAA&#10;AAAAAKECAABkcnMvZG93bnJldi54bWxQSwUGAAAAAAQABAD5AAAAkgMAAAAA&#10;" strokeweight="0"/>
                <v:rect id="Rectangle 1366" o:spid="_x0000_s2389" style="position:absolute;left:37757;top:32156;width:5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EEMcA&#10;AADcAAAADwAAAGRycy9kb3ducmV2LnhtbESPQWvCQBSE7wX/w/IK3ppNRcWm2YgKQi9CtT3U2zP7&#10;mgSzb+PuVmN/fbcgeBxm5hsmn/emFWdyvrGs4DlJQRCXVjdcKfj8WD/NQPiArLG1TAqu5GFeDB5y&#10;zLS98JbOu1CJCGGfoYI6hC6T0pc1GfSJ7Yij922dwRClq6R2eIlw08pRmk6lwYbjQo0drWoqj7sf&#10;o2D5Mlue3se8+d0e9rT/OhwnI5cqNXzsF68gAvXhHr6137SC6Xg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hBDHAAAA3AAAAA8AAAAAAAAAAAAAAAAAmAIAAGRy&#10;cy9kb3ducmV2LnhtbFBLBQYAAAAABAAEAPUAAACMAwAAAAA=&#10;" fillcolor="black" stroked="f"/>
                <v:rect id="Rectangle 1367" o:spid="_x0000_s2390" style="position:absolute;left:42799;top:26390;width:114;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aZ8YA&#10;AADcAAAADwAAAGRycy9kb3ducmV2LnhtbESPQWsCMRSE74X+h/AKvdWsoouuRlFB6KVQtYd6e26e&#10;u4ublzVJdfXXN4LgcZiZb5jJrDW1OJPzlWUF3U4Cgji3uuJCwc929TEE4QOyxtoyKbiSh9n09WWC&#10;mbYXXtN5EwoRIewzVFCG0GRS+rwkg75jG+LoHawzGKJ0hdQOLxFuatlLklQarDgulNjQsqT8uPkz&#10;Chaj4eL03eev23q/o93v/jjouUSp97d2PgYRqA3P8KP9qRWk/R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gaZ8YAAADcAAAADwAAAAAAAAAAAAAAAACYAgAAZHJz&#10;L2Rvd25yZXYueG1sUEsFBgAAAAAEAAQA9QAAAIsDAAAAAA==&#10;" fillcolor="black" stroked="f"/>
                <v:line id="Line 1368" o:spid="_x0000_s2391" style="position:absolute;visibility:visible;mso-wrap-style:square" from="47428,32156" to="47434,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SUcQAAADcAAAADwAAAGRycy9kb3ducmV2LnhtbESPT2vCQBTE7wW/w/KE3nRjqTGNrlJK&#10;RXvzL/T4yD6TxezbkF01fnu3IPQ4zMxvmNmis7W4UuuNYwWjYQKCuHDacKngsF8OMhA+IGusHZOC&#10;O3lYzHsvM8y1u/GWrrtQighhn6OCKoQml9IXFVn0Q9cQR+/kWoshyraUusVbhNtaviVJKi0ajgsV&#10;NvRVUXHeXawCs0lX45/J8eMov1dh9JudM2MPSr32u88piEBd+A8/22utIH2f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5JRxAAAANwAAAAPAAAAAAAAAAAA&#10;AAAAAKECAABkcnMvZG93bnJldi54bWxQSwUGAAAAAAQABAD5AAAAkgMAAAAA&#10;" strokeweight="0"/>
                <v:rect id="Rectangle 1369" o:spid="_x0000_s2392" style="position:absolute;left:47428;top:32156;width:5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jsIA&#10;AADcAAAADwAAAGRycy9kb3ducmV2LnhtbERPy4rCMBTdD/gP4QqzG1NFRatRVBDcCD5mMe6uzbUt&#10;Njc1yWj16yeLAZeH857OG1OJOzlfWlbQ7SQgiDOrS84VfB/XXyMQPiBrrCyTgid5mM9aH1NMtX3w&#10;nu6HkIsYwj5FBUUIdSqlzwoy6Du2Jo7cxTqDIUKXS+3wEcNNJXtJMpQGS44NBda0Kii7Hn6NguV4&#10;tLzt+rx97c8nOv2cr4OeS5T6bDeLCYhATXiL/90brWDYj2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yuOwgAAANwAAAAPAAAAAAAAAAAAAAAAAJgCAABkcnMvZG93&#10;bnJldi54bWxQSwUGAAAAAAQABAD1AAAAhwMAAAAA&#10;" fillcolor="black" stroked="f"/>
                <v:line id="Line 1370" o:spid="_x0000_s2393" style="position:absolute;visibility:visible;mso-wrap-style:square" from="52000,32156" to="52006,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uMQAAADcAAAADwAAAGRycy9kb3ducmV2LnhtbESPQWvCQBSE7wX/w/KE3nRjqTFGVyml&#10;or2pVejxkX0mi9m3Ibtq/PduQehxmJlvmPmys7W4UuuNYwWjYQKCuHDacKng8LMaZCB8QNZYOyYF&#10;d/KwXPRe5phrd+MdXfehFBHCPkcFVQhNLqUvKrLoh64hjt7JtRZDlG0pdYu3CLe1fEuSVFo0HBcq&#10;bOizouK8v1gFZpuux9+T4/Qov9Zh9JudM2MPSr32u48ZiEBd+A8/2xutIH2f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fKO4xAAAANwAAAAPAAAAAAAAAAAA&#10;AAAAAKECAABkcnMvZG93bnJldi54bWxQSwUGAAAAAAQABAD5AAAAkgMAAAAA&#10;" strokeweight="0"/>
                <v:rect id="Rectangle 1371" o:spid="_x0000_s2394" style="position:absolute;left:52000;top:32156;width:6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xVcIA&#10;AADcAAAADwAAAGRycy9kb3ducmV2LnhtbERPy4rCMBTdC/MP4Q6401RR0WqUcWDAjTA+Frq7Nte2&#10;2Nx0kqh1vt4sBJeH854tGlOJGzlfWlbQ6yYgiDOrS84V7Hc/nTEIH5A1VpZJwYM8LOYfrRmm2t55&#10;Q7dtyEUMYZ+igiKEOpXSZwUZ9F1bE0fubJ3BEKHLpXZ4j+Gmkv0kGUmDJceGAmv6Lii7bK9GwXIy&#10;Xv79Dnj9vzkd6Xg4XYZ9lyjV/my+piACNeEtfrlXWsFoG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LFVwgAAANwAAAAPAAAAAAAAAAAAAAAAAJgCAABkcnMvZG93&#10;bnJldi54bWxQSwUGAAAAAAQABAD1AAAAhwMAAAAA&#10;" fillcolor="black" stroked="f"/>
                <v:line id="Line 1372" o:spid="_x0000_s2395" style="position:absolute;visibility:visible;mso-wrap-style:square" from="56578,32156" to="56584,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5Y8QAAADcAAAADwAAAGRycy9kb3ducmV2LnhtbESPQWvCQBSE7wX/w/IKvdVNBNM0uopI&#10;i3qrVsHjI/uaLGbfhuxW4793BcHjMDPfMNN5bxtxps4bxwrSYQKCuHTacKVg//v9noPwAVlj45gU&#10;XMnDfDZ4mWKh3YW3dN6FSkQI+wIV1CG0hZS+rMmiH7qWOHp/rrMYouwqqTu8RLht5ChJMmnRcFyo&#10;saVlTeVp928VmJ9sNd58HD4P8msV0mN+yo3dK/X22i8mIAL14Rl+tNdaQTZO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zljxAAAANwAAAAPAAAAAAAAAAAA&#10;AAAAAKECAABkcnMvZG93bnJldi54bWxQSwUGAAAAAAQABAD5AAAAkgMAAAAA&#10;" strokeweight="0"/>
                <v:rect id="Rectangle 1373" o:spid="_x0000_s2396" style="position:absolute;left:56578;top:32156;width:5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KucYA&#10;AADcAAAADwAAAGRycy9kb3ducmV2LnhtbESPT2sCMRTE74V+h/AK3mq2i4quRtFCoRfBPz3U23Pz&#10;uru4eVmTVFc/vREEj8PM/IaZzFpTixM5X1lW8NFNQBDnVldcKPjZfr0PQfiArLG2TAou5GE2fX2Z&#10;YKbtmdd02oRCRAj7DBWUITSZlD4vyaDv2oY4en/WGQxRukJqh+cIN7VMk2QgDVYcF0ps6LOk/LD5&#10;NwoWo+HiuOrx8rre72j3uz/0U5co1Xlr52MQgdrwDD/a31rBoJ/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qKucYAAADcAAAADwAAAAAAAAAAAAAAAACYAgAAZHJz&#10;L2Rvd25yZXYueG1sUEsFBgAAAAAEAAQA9QAAAIsDAAAAAA==&#10;" fillcolor="black" stroked="f"/>
                <v:rect id="Rectangle 1374" o:spid="_x0000_s2397" style="position:absolute;left:61087;top:26390;width:120;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rect id="Rectangle 1375" o:spid="_x0000_s2398" style="position:absolute;left:114;top:3879;width:6109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VscA&#10;AADcAAAADwAAAGRycy9kb3ducmV2LnhtbESPQWvCQBSE7wX/w/IK3ppNRcWm2YgKQi9CtT3U2zP7&#10;mgSzb+PuVmN/fbcgeBxm5hsmn/emFWdyvrGs4DlJQRCXVjdcKfj8WD/NQPiArLG1TAqu5GFeDB5y&#10;zLS98JbOu1CJCGGfoYI6hC6T0pc1GfSJ7Yij922dwRClq6R2eIlw08pRmk6lwYbjQo0drWoqj7sf&#10;o2D5Mlue3se8+d0e9rT/OhwnI5cqNXzsF68gAvXhHr6137SC6W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Pt1bHAAAA3AAAAA8AAAAAAAAAAAAAAAAAmAIAAGRy&#10;cy9kb3ducmV2LnhtbFBLBQYAAAAABAAEAPUAAACMAwAAAAA=&#10;" fillcolor="black" stroked="f"/>
                <v:line id="Line 1376" o:spid="_x0000_s2399" style="position:absolute;visibility:visible;mso-wrap-style:square" from="42913,5346" to="61087,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YMQAAADcAAAADwAAAGRycy9kb3ducmV2LnhtbESPQWvCQBSE7wX/w/IKvdWNQtI0uopI&#10;i3qrVsHjI/uaLGbfhuxW4793BcHjMDPfMNN5bxtxps4bxwpGwwQEcem04UrB/vf7PQfhA7LGxjEp&#10;uJKH+WzwMsVCuwtv6bwLlYgQ9gUqqENoCyl9WZNFP3QtcfT+XGcxRNlVUnd4iXDbyHGSZNKi4bhQ&#10;Y0vLmsrT7t8qMD/ZKt18HD4P8msVRsf8lBu7V+rttV9MQATqwzP8aK+1gixN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6D9gxAAAANwAAAAPAAAAAAAAAAAA&#10;AAAAAKECAABkcnMvZG93bnJldi54bWxQSwUGAAAAAAQABAD5AAAAkgMAAAAA&#10;" strokeweight="0"/>
                <v:rect id="Rectangle 1377" o:spid="_x0000_s2400" style="position:absolute;left:42913;top:5346;width:1817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MusYA&#10;AADcAAAADwAAAGRycy9kb3ducmV2LnhtbESPT2sCMRTE74V+h/AK3mq2oouuRtFCoRfBPz3U23Pz&#10;uru4eVmTVFc/vREEj8PM/IaZzFpTixM5X1lW8NFNQBDnVldcKPjZfr0PQfiArLG2TAou5GE2fX2Z&#10;YKbtmdd02oRCRAj7DBWUITSZlD4vyaDv2oY4en/WGQxRukJqh+cIN7XsJUkqDVYcF0ps6LOk/LD5&#10;NwoWo+HiuOrz8rre72j3uz8Mei5RqvPWzscgArXhGX60v7WCdJ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GMusYAAADcAAAADwAAAAAAAAAAAAAAAACYAgAAZHJz&#10;L2Rvd25yZXYueG1sUEsFBgAAAAAEAAQA9QAAAIsDAAAAAA==&#10;" fillcolor="black" stroked="f"/>
                <v:line id="Line 1378" o:spid="_x0000_s2401" style="position:absolute;visibility:visible;mso-wrap-style:square" from="42913,6762" to="61087,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EjMQAAADcAAAADwAAAGRycy9kb3ducmV2LnhtbESPT4vCMBTE7wv7HcJb8LamLlhrNcqy&#10;rKi39R94fDTPNti8lCZq/fZGWPA4zMxvmOm8s7W4UuuNYwWDfgKCuHDacKlgv1t8ZiB8QNZYOyYF&#10;d/Iwn72/TTHX7sYbum5DKSKEfY4KqhCaXEpfVGTR911DHL2Tay2GKNtS6hZvEW5r+ZUkqbRoOC5U&#10;2NBPRcV5e7EKzF+6HK5Hh/FB/i7D4JidM2P3SvU+uu8JiEBdeIX/2yutIB2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gSMxAAAANwAAAAPAAAAAAAAAAAA&#10;AAAAAKECAABkcnMvZG93bnJldi54bWxQSwUGAAAAAAQABAD5AAAAkgMAAAAA&#10;" strokeweight="0"/>
                <v:rect id="Rectangle 1379" o:spid="_x0000_s2402" style="position:absolute;left:42913;top:6762;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9U8IA&#10;AADcAAAADwAAAGRycy9kb3ducmV2LnhtbERPy4rCMBTdC/MP4Q6401RR0WqUcWDAjTA+Frq7Nte2&#10;2Nx0kqh1vt4sBJeH854tGlOJGzlfWlbQ6yYgiDOrS84V7Hc/nTEIH5A1VpZJwYM8LOYfrRmm2t55&#10;Q7dtyEUMYZ+igiKEOpXSZwUZ9F1bE0fubJ3BEKHLpXZ4j+Gmkv0kGUmDJceGAmv6Lii7bK9GwXIy&#10;Xv79Dnj9vzkd6Xg4XYZ9lyjV/my+piACNeEtfrlXWsFoG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r1TwgAAANwAAAAPAAAAAAAAAAAAAAAAAJgCAABkcnMvZG93&#10;bnJldi54bWxQSwUGAAAAAAQABAD1AAAAhwMAAAAA&#10;" fillcolor="black" stroked="f"/>
                <v:rect id="Rectangle 1380" o:spid="_x0000_s2403" style="position:absolute;left:114;top:8172;width:6109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YyMYA&#10;AADcAAAADwAAAGRycy9kb3ducmV2LnhtbESPQWvCQBSE7wX/w/IEb3WjqGiaVaog9CKo7aHeXrLP&#10;JJh9m+5uNfbXu4VCj8PMfMNkq8404krO15YVjIYJCOLC6ppLBR/v2+c5CB+QNTaWScGdPKyWvacM&#10;U21vfKDrMZQiQtinqKAKoU2l9EVFBv3QtsTRO1tnMETpSqkd3iLcNHKcJDNpsOa4UGFLm4qKy/Hb&#10;KFgv5uuv/YR3P4f8RKfP/DIdu0SpQb97fQERqAv/4b/2m1Ywmy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4YyMYAAADcAAAADwAAAAAAAAAAAAAAAACYAgAAZHJz&#10;L2Rvd25yZXYueG1sUEsFBgAAAAAEAAQA9QAAAIsDAAAAAA==&#10;" fillcolor="black" stroked="f"/>
                <v:rect id="Rectangle 1381" o:spid="_x0000_s2404" style="position:absolute;left:114;top:9639;width:6109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76MMA&#10;AADcAAAADwAAAGRycy9kb3ducmV2LnhtbERPy4rCMBTdC/5DuAOz03RkLNoxig4MuBF8LXR3be60&#10;xeamk2S0+vVmIbg8nPdk1ppaXMj5yrKCj34Cgji3uuJCwX730xuB8AFZY22ZFNzIw2za7Uww0/bK&#10;G7psQyFiCPsMFZQhNJmUPi/JoO/bhjhyv9YZDBG6QmqH1xhuajlIklQarDg2lNjQd0n5eftvFCzG&#10;o8Xf+pNX983pSMfD6TwcuESp97d2/gUiUBte4qd7qRWkaZwf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h76MMAAADcAAAADwAAAAAAAAAAAAAAAACYAgAAZHJzL2Rv&#10;d25yZXYueG1sUEsFBgAAAAAEAAQA9QAAAIgDAAAAAA==&#10;" fillcolor="black" stroked="f"/>
                <v:rect id="Rectangle 1382" o:spid="_x0000_s2405" style="position:absolute;left:114;top:10109;width:6109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c8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ec8YAAADcAAAADwAAAAAAAAAAAAAAAACYAgAAZHJz&#10;L2Rvd25yZXYueG1sUEsFBgAAAAAEAAQA9QAAAIsDAAAAAA==&#10;" fillcolor="black" stroked="f"/>
                <v:line id="Line 1383" o:spid="_x0000_s2406" style="position:absolute;visibility:visible;mso-wrap-style:square" from="42913,11582" to="61087,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tqcQAAADcAAAADwAAAGRycy9kb3ducmV2LnhtbESPQWvCQBSE74X+h+UJvdWNQmMa3UgR&#10;i+1NrYLHR/aZLMm+Ddmtpv++Kwgeh5n5hlksB9uKC/XeOFYwGScgiEunDVcKDj+frxkIH5A1to5J&#10;wR95WBbPTwvMtbvyji77UIkIYZ+jgjqELpfSlzVZ9GPXEUfv7HqLIcq+krrHa4TbVk6TJJUWDceF&#10;Gjta1VQ2+1+rwGzTzdv37Ph+lOtNmJyyJjP2oNTLaPiYgwg0hEf43v7SCtJ0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W2pxAAAANwAAAAPAAAAAAAAAAAA&#10;AAAAAKECAABkcnMvZG93bnJldi54bWxQSwUGAAAAAAQABAD5AAAAkgMAAAAA&#10;" strokeweight="0"/>
                <v:rect id="Rectangle 1384" o:spid="_x0000_s2407" style="position:absolute;left:42913;top:11582;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n8cA&#10;AADcAAAADwAAAGRycy9kb3ducmV2LnhtbESPT2sCMRTE74V+h/AEbzWrtouuRqkFoZdC/XPQ23Pz&#10;3F3cvGyTqNt++kYQPA4z8xtmOm9NLS7kfGVZQb+XgCDOra64ULDdLF9GIHxA1lhbJgW/5GE+e36a&#10;YqbtlVd0WYdCRAj7DBWUITSZlD4vyaDv2YY4ekfrDIYoXSG1w2uEm1oOkiSVBiuOCyU29FFSflqf&#10;jYLFeLT4+X7lr7/VYU/73eH0NnCJUt1O+z4BEagNj/C9/akVpOkQ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5Z/HAAAA3AAAAA8AAAAAAAAAAAAAAAAAmAIAAGRy&#10;cy9kb3ducmV2LnhtbFBLBQYAAAAABAAEAPUAAACMAwAAAAA=&#10;" fillcolor="black" stroked="f"/>
                <v:line id="Line 1385" o:spid="_x0000_s2408" style="position:absolute;visibility:visible;mso-wrap-style:square" from="42913,12992" to="61087,1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QRsUAAADcAAAADwAAAGRycy9kb3ducmV2LnhtbESPT2vCQBTE7wW/w/IEb7pRbIzRVaS0&#10;aG+tf8DjI/tMFrNvQ3ar6bd3C0KPw8z8hlmuO1uLG7XeOFYwHiUgiAunDZcKjoePYQbCB2SNtWNS&#10;8Ese1qveyxJz7e78Tbd9KEWEsM9RQRVCk0vpi4os+pFriKN3ca3FEGVbSt3iPcJtLSdJkkqLhuNC&#10;hQ29VVRc9z9WgflKt6+fs9P8JN+3YXzOrpmxR6UG/W6zABGoC//hZ3unFaTp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QRsUAAADcAAAADwAAAAAAAAAA&#10;AAAAAAChAgAAZHJzL2Rvd25yZXYueG1sUEsFBgAAAAAEAAQA+QAAAJMDAAAAAA==&#10;" strokeweight="0"/>
                <v:rect id="Rectangle 1386" o:spid="_x0000_s2409" style="position:absolute;left:42913;top:12992;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line id="Line 1387" o:spid="_x0000_s2410" style="position:absolute;visibility:visible;mso-wrap-style:square" from="42913,14401" to="61087,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rqsQAAADcAAAADwAAAGRycy9kb3ducmV2LnhtbESPT2sCMRTE7wW/Q3hCbzWr0HS7NYqI&#10;Yr3Vf9DjY/O6G9y8LJuo229vCgWPw8z8hpnOe9eIK3XBetYwHmUgiEtvLFcajof1Sw4iRGSDjWfS&#10;8EsB5rPB0xQL42+8o+s+ViJBOBSooY6xLaQMZU0Ow8i3xMn78Z3DmGRXSdPhLcFdIydZpqRDy2mh&#10;xpaWNZXn/cVpsF9q87p9O72f5GoTx9/5ObfuqPXzsF98gIjUx0f4v/1pNCil4O9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muqxAAAANwAAAAPAAAAAAAAAAAA&#10;AAAAAKECAABkcnMvZG93bnJldi54bWxQSwUGAAAAAAQABAD5AAAAkgMAAAAA&#10;" strokeweight="0"/>
                <v:rect id="Rectangle 1388" o:spid="_x0000_s2411" style="position:absolute;left:42913;top:14401;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jnMcA&#10;AADcAAAADwAAAGRycy9kb3ducmV2LnhtbESPT2sCMRTE74V+h/AEbzWr2FVXo9SC0Euh/jno7bl5&#10;7i5uXrZJ1G0/fSMUPA4z8xtmtmhNLa7kfGVZQb+XgCDOra64ULDbrl7GIHxA1lhbJgU/5GExf36a&#10;Yabtjdd03YRCRAj7DBWUITSZlD4vyaDv2YY4eifrDIYoXSG1w1uEm1oOkiSVBiuOCyU29F5Sft5c&#10;jILlZLz8/hry5+/6eKDD/nh+HbhEqW6nfZuCCNSGR/i//aEVpOkI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45zHAAAA3AAAAA8AAAAAAAAAAAAAAAAAmAIAAGRy&#10;cy9kb3ducmV2LnhtbFBLBQYAAAAABAAEAPUAAACMAwAAAAA=&#10;" fillcolor="black" stroked="f"/>
                <v:line id="Line 1389" o:spid="_x0000_s2412" style="position:absolute;visibility:visible;mso-wrap-style:square" from="42913,15811" to="610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aQ8IAAADcAAAADwAAAGRycy9kb3ducmV2LnhtbERPyWrDMBC9B/oPYgq9JbILdVwniiml&#10;Je0tK/Q4WBNb2BoZS3Xcv68OgRwfb1+Xk+3ESIM3jhWkiwQEceW04VrB6fg5z0H4gKyxc0wK/shD&#10;uXmYrbHQ7sp7Gg+hFjGEfYEKmhD6QkpfNWTRL1xPHLmLGyyGCIda6gGvMdx28jlJMmnRcGxosKf3&#10;hqr28GsVmF22fflenl/P8mMb0p+8zY09KfX0OL2tQASawl18c39pBVkW18Y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VaQ8IAAADcAAAADwAAAAAAAAAAAAAA&#10;AAChAgAAZHJzL2Rvd25yZXYueG1sUEsFBgAAAAAEAAQA+QAAAJADAAAAAA==&#10;" strokeweight="0"/>
                <v:rect id="Rectangle 1390" o:spid="_x0000_s2413" style="position:absolute;left:42913;top:15811;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SdcYA&#10;AADcAAAADwAAAGRycy9kb3ducmV2LnhtbESPT2sCMRTE70K/Q3iF3jRbaRddjVILBS+C/w56e26e&#10;u4ubl22S6tZPbwTB4zAzv2HG09bU4kzOV5YVvPcSEMS51RUXCrabn+4AhA/IGmvLpOCfPEwnL50x&#10;ZtpeeEXndShEhLDPUEEZQpNJ6fOSDPqebYijd7TOYIjSFVI7vES4qWU/SVJpsOK4UGJD3yXlp/Wf&#10;UTAbDma/yw9eXFeHPe13h9Nn3yVKvb22XyMQgdrwDD/ac60gTY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SdcYAAADcAAAADwAAAAAAAAAAAAAAAACYAgAAZHJz&#10;L2Rvd25yZXYueG1sUEsFBgAAAAAEAAQA9QAAAIsDAAAAAA==&#10;" fillcolor="black" stroked="f"/>
                <v:line id="Line 1391" o:spid="_x0000_s2414" style="position:absolute;visibility:visible;mso-wrap-style:square" from="42913,17221" to="61087,1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AmMEAAADcAAAADwAAAGRycy9kb3ducmV2LnhtbERPTYvCMBC9C/sfwgjeNFXY2q1GWcRF&#10;96augsehGdtgMylN1PrvzWHB4+N9z5edrcWdWm8cKxiPEhDEhdOGSwXHv59hBsIHZI21Y1LwJA/L&#10;xUdvjrl2D97T/RBKEUPY56igCqHJpfRFRRb9yDXEkbu41mKIsC2lbvERw20tJ0mSSouGY0OFDa0q&#10;Kq6Hm1Vgdunm83d6+jrJ9SaMz9k1M/ao1KDffc9ABOrCW/zv3moF6T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sCYwQAAANwAAAAPAAAAAAAAAAAAAAAA&#10;AKECAABkcnMvZG93bnJldi54bWxQSwUGAAAAAAQABAD5AAAAjwMAAAAA&#10;" strokeweight="0"/>
                <v:rect id="Rectangle 1392" o:spid="_x0000_s2415" style="position:absolute;left:42913;top:17221;width:1817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IrscA&#10;AADcAAAADwAAAGRycy9kb3ducmV2LnhtbESPQWvCQBSE70L/w/IK3nSjqLVpVqmC4EWotod6e2Zf&#10;k5Ds27i7auyv7xYKPQ4z8w2TLTvTiCs5X1lWMBomIIhzqysuFHy8bwZzED4ga2wsk4I7eVguHnoZ&#10;ptreeE/XQyhEhLBPUUEZQptK6fOSDPqhbYmj92WdwRClK6R2eItw08hxksykwYrjQoktrUvK68PF&#10;KFg9z1fntwnvvvenIx0/T/V07BKl+o/d6wuIQF34D/+1t1rB7Gk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SK7HAAAA3AAAAA8AAAAAAAAAAAAAAAAAmAIAAGRy&#10;cy9kb3ducmV2LnhtbFBLBQYAAAAABAAEAPUAAACMAwAAAAA=&#10;" fillcolor="black" stroked="f"/>
                <v:line id="Line 1393" o:spid="_x0000_s2416" style="position:absolute;visibility:visible;mso-wrap-style:square" from="42913,18630" to="61087,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7dMQAAADcAAAADwAAAGRycy9kb3ducmV2LnhtbESPT4vCMBTE7wt+h/CEva2pgrVWo4is&#10;uN7Wf+Dx0TzbYPNSmqx2v/1GWPA4zMxvmPmys7W4U+uNYwXDQQKCuHDacKngdNx8ZCB8QNZYOyYF&#10;v+Rhuei9zTHX7sF7uh9CKSKEfY4KqhCaXEpfVGTRD1xDHL2ray2GKNtS6hYfEW5rOUqSVFo0HBcq&#10;bGhdUXE7/FgF5jvdjneT8/QsP7dheMlumbEnpd773WoGIlAXXuH/9pdWkE5G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Pt0xAAAANwAAAAPAAAAAAAAAAAA&#10;AAAAAKECAABkcnMvZG93bnJldi54bWxQSwUGAAAAAAQABAD5AAAAkgMAAAAA&#10;" strokeweight="0"/>
                <v:rect id="Rectangle 1394" o:spid="_x0000_s2417" style="position:absolute;left:42913;top:18630;width:1817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zQscA&#10;AADcAAAADwAAAGRycy9kb3ducmV2LnhtbESPzWsCMRTE7wX/h/CE3mq2tn50axQVhF6E+nHQ23Pz&#10;uru4eVmTqKt/vSkUehxm5jfMaNKYSlzI+dKygtdOAoI4s7rkXMF2s3gZgvABWWNlmRTcyMNk3Hoa&#10;YartlVd0WYdcRAj7FBUUIdSplD4ryKDv2Jo4ej/WGQxRulxqh9cIN5XsJklfGiw5LhRY07yg7Lg+&#10;GwWzj+Hs9P3Oy/vqsKf97nDsdV2i1HO7mX6CCNSE//Bf+0sr6A/e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Tc0LHAAAA3AAAAA8AAAAAAAAAAAAAAAAAmAIAAGRy&#10;cy9kb3ducmV2LnhtbFBLBQYAAAAABAAEAPUAAACMAwAAAAA=&#10;" fillcolor="black" stroked="f"/>
                <v:line id="Line 1395" o:spid="_x0000_s2418" style="position:absolute;visibility:visible;mso-wrap-style:square" from="42913,20046" to="61087,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Gm8QAAADcAAAADwAAAGRycy9kb3ducmV2LnhtbESPT2vCQBTE7wW/w/KE3nRjqTGNrlJK&#10;RXvzL/T4yD6TxezbkF01fnu3IPQ4zMxvmNmis7W4UuuNYwWjYQKCuHDacKngsF8OMhA+IGusHZOC&#10;O3lYzHsvM8y1u/GWrrtQighhn6OCKoQml9IXFVn0Q9cQR+/kWoshyraUusVbhNtaviVJKi0ajgsV&#10;NvRVUXHeXawCs0lX45/J8eMov1dh9JudM2MPSr32u88piEBd+A8/22utIJ28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cabxAAAANwAAAAPAAAAAAAAAAAA&#10;AAAAAKECAABkcnMvZG93bnJldi54bWxQSwUGAAAAAAQABAD5AAAAkgMAAAAA&#10;" strokeweight="0"/>
                <v:rect id="Rectangle 1396" o:spid="_x0000_s2419" style="position:absolute;left:42913;top:20046;width:18174;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OrcYA&#10;AADcAAAADwAAAGRycy9kb3ducmV2LnhtbESPQWsCMRSE70L/Q3gFb5qtqLVbo6ggeCmo7aHenpvX&#10;3cXNy5pE3frrjSB4HGbmG2Y8bUwlzuR8aVnBWzcBQZxZXXKu4Od72RmB8AFZY2WZFPyTh+nkpTXG&#10;VNsLb+i8DbmIEPYpKihCqFMpfVaQQd+1NXH0/qwzGKJ0udQOLxFuKtlLkqE0WHJcKLCmRUHZYXsy&#10;CuYfo/lx3eev62a/o93v/jDouUSp9msz+wQRqAnP8KO90gqG7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OrcYAAADcAAAADwAAAAAAAAAAAAAAAACYAgAAZHJz&#10;L2Rvd25yZXYueG1sUEsFBgAAAAAEAAQA9QAAAIsDAAAAAA==&#10;" fillcolor="black" stroked="f"/>
                <v:line id="Line 1397" o:spid="_x0000_s2420" style="position:absolute;visibility:visible;mso-wrap-style:square" from="42913,21456" to="61087,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d8QAAADcAAAADwAAAGRycy9kb3ducmV2LnhtbESPQWvCQBSE70L/w/KE3nRjoTGNbqSU&#10;FvVWrYLHR/aZLMm+Ddmtpv/eFQoeh5n5hlmuBtuKC/XeOFYwmyYgiEunDVcKDj9fkwyED8gaW8ek&#10;4I88rIqn0RJz7a68o8s+VCJC2OeooA6hy6X0ZU0W/dR1xNE7u95iiLKvpO7xGuG2lS9JkkqLhuNC&#10;jR191FQ2+1+rwHyn69ft/Ph2lJ/rMDtlTWbsQann8fC+ABFoCI/wf3ujFaTzF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13xAAAANwAAAAPAAAAAAAAAAAA&#10;AAAAAKECAABkcnMvZG93bnJldi54bWxQSwUGAAAAAAQABAD5AAAAkgMAAAAA&#10;" strokeweight="0"/>
                <v:rect id="Rectangle 1398" o:spid="_x0000_s2421" style="position:absolute;left:42913;top:21456;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QcYA&#10;AADcAAAADwAAAGRycy9kb3ducmV2LnhtbESPQWsCMRSE70L/Q3gFb5qtWLVbo6ggeBHU9lBvz83r&#10;7uLmZU2ibv31RhB6HGbmG2Y8bUwlLuR8aVnBWzcBQZxZXXKu4Ptr2RmB8AFZY2WZFPyRh+nkpTXG&#10;VNsrb+myC7mIEPYpKihCqFMpfVaQQd+1NXH0fq0zGKJ0udQOrxFuKtlLkoE0WHJcKLCmRUHZcXc2&#10;CuYfo/lp0+f1bXvY0/7ncHzvuUSp9msz+wQRqAn/4Wd7pRUMh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1QcYAAADcAAAADwAAAAAAAAAAAAAAAACYAgAAZHJz&#10;L2Rvd25yZXYueG1sUEsFBgAAAAAEAAQA9QAAAIsDAAAAAA==&#10;" fillcolor="black" stroked="f"/>
                <v:line id="Line 1399" o:spid="_x0000_s2422" style="position:absolute;visibility:visible;mso-wrap-style:square" from="42913,22866" to="6108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MnsEAAADcAAAADwAAAGRycy9kb3ducmV2LnhtbERPTYvCMBC9C/sfwgjeNFXY2q1GWcRF&#10;96augsehGdtgMylN1PrvzWHB4+N9z5edrcWdWm8cKxiPEhDEhdOGSwXHv59hBsIHZI21Y1LwJA/L&#10;xUdvjrl2D97T/RBKEUPY56igCqHJpfRFRRb9yDXEkbu41mKIsC2lbvERw20tJ0mSSouGY0OFDa0q&#10;Kq6Hm1Vgdunm83d6+jrJ9SaMz9k1M/ao1KDffc9ABOrCW/zv3moF6T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MyewQAAANwAAAAPAAAAAAAAAAAAAAAA&#10;AKECAABkcnMvZG93bnJldi54bWxQSwUGAAAAAAQABAD5AAAAjwMAAAAA&#10;" strokeweight="0"/>
                <v:rect id="Rectangle 1400" o:spid="_x0000_s2423" style="position:absolute;left:42913;top:22866;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EqM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7RKjHAAAA3AAAAA8AAAAAAAAAAAAAAAAAmAIAAGRy&#10;cy9kb3ducmV2LnhtbFBLBQYAAAAABAAEAPUAAACMAwAAAAA=&#10;" fillcolor="black" stroked="f"/>
                <v:line id="Line 1401" o:spid="_x0000_s2424" style="position:absolute;visibility:visible;mso-wrap-style:square" from="42913,24276" to="61087,2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8IAAADcAAAADwAAAGRycy9kb3ducmV2LnhtbERPz2vCMBS+C/sfwhvspmkHq101ljE2&#10;1JtzCjs+mmcb2ryUJqv1vzeHwY4f3+91OdlOjDR441hBukhAEFdOG64VnL4/5zkIH5A1do5JwY08&#10;lJuH2RoL7a78ReMx1CKGsC9QQRNCX0jpq4Ys+oXriSN3cYPFEOFQSz3gNYbbTj4nSSYtGo4NDfb0&#10;3lDVHn+tAnPIti/75fn1LD+2If3J29zYk1JPj9PbCkSgKfyL/9w7rSD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v8IAAADcAAAADwAAAAAAAAAAAAAA&#10;AAChAgAAZHJzL2Rvd25yZXYueG1sUEsFBgAAAAAEAAQA+QAAAJADAAAAAA==&#10;" strokeweight="0"/>
                <v:rect id="Rectangle 1402" o:spid="_x0000_s2425" style="position:absolute;left:42913;top:24276;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4icYA&#10;AADcAAAADwAAAGRycy9kb3ducmV2LnhtbESPQWsCMRSE7wX/Q3hCbzWrVFlXo2ih4EWo2kO9PTfP&#10;3cXNyzZJdfXXN4LgcZiZb5jpvDW1OJPzlWUF/V4Cgji3uuJCwffu8y0F4QOyxtoyKbiSh/ms8zLF&#10;TNsLb+i8DYWIEPYZKihDaDIpfV6SQd+zDXH0jtYZDFG6QmqHlwg3tRwkyUgarDgulNjQR0n5aftn&#10;FCzH6fL3653Xt81hT/ufw2k4cIlSr912MQERqA3P8KO90gpGaR/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4icYAAADcAAAADwAAAAAAAAAAAAAAAACYAgAAZHJz&#10;L2Rvd25yZXYueG1sUEsFBgAAAAAEAAQA9QAAAIsDAAAAAA==&#10;" fillcolor="black" stroked="f"/>
                <v:rect id="Rectangle 1403" o:spid="_x0000_s2426" style="position:absolute;left:114;top:25685;width:61093;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m/sYA&#10;AADcAAAADwAAAGRycy9kb3ducmV2LnhtbESPQWvCQBSE7wX/w/KE3urGUCVGV9FCwYugtge9PbPP&#10;JJh9m+5uNfbXu4VCj8PMfMPMFp1pxJWcry0rGA4SEMSF1TWXCj4/3l8yED4ga2wsk4I7eVjMe08z&#10;zLW98Y6u+1CKCGGfo4IqhDaX0hcVGfQD2xJH72ydwRClK6V2eItw08g0ScbSYM1xocKW3ioqLvtv&#10;o2A1yVZf21fe/OxORzoeTpdR6hKlnvvdcgoiUBf+w3/ttVYwzl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m/sYAAADcAAAADwAAAAAAAAAAAAAAAACYAgAAZHJz&#10;L2Rvd25yZXYueG1sUEsFBgAAAAAEAAQA9QAAAIsDAAAAAA==&#10;" fillcolor="black" stroked="f"/>
                <v:line id="Line 1404" o:spid="_x0000_s2427" style="position:absolute;visibility:visible;mso-wrap-style:square" from="42913,26390" to="61087,2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0uyMUAAADcAAAADwAAAGRycy9kb3ducmV2LnhtbESPT2vCQBTE74LfYXmCN92oNKapq0hp&#10;UW+tf6DHR/Y1Wcy+Ddmtpt/eFQSPw8z8hlmsOluLC7XeOFYwGScgiAunDZcKjofPUQbCB2SNtWNS&#10;8E8eVst+b4G5dlf+pss+lCJC2OeooAqhyaX0RUUW/dg1xNH7da3FEGVbSt3iNcJtLadJkkqLhuNC&#10;hQ29V1Sc939WgflKNy+7+en1JD82YfKTnTNjj0oNB936DUSgLjzDj/ZWK0iz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0uyMUAAADcAAAADwAAAAAAAAAA&#10;AAAAAAChAgAAZHJzL2Rvd25yZXYueG1sUEsFBgAAAAAEAAQA+QAAAJMDAAAAAA==&#10;" strokeweight="0"/>
                <v:rect id="Rectangle 1405" o:spid="_x0000_s2428" style="position:absolute;left:42913;top:26390;width:1817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EcYA&#10;AADcAAAADwAAAGRycy9kb3ducmV2LnhtbESPQWsCMRSE70L/Q3iF3jSrqKyrUbRQ6KVQtYd6e26e&#10;u4ublzVJdfXXN4LgcZiZb5jZojW1OJPzlWUF/V4Cgji3uuJCwc/2o5uC8AFZY22ZFFzJw2L+0plh&#10;pu2F13TehEJECPsMFZQhNJmUPi/JoO/Zhjh6B+sMhihdIbXDS4SbWg6SZCwNVhwXSmzovaT8uPkz&#10;ClaTdHX6HvLXbb3f0e53fxwNXKLU22u7nIII1IZn+NH+1Ar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EcYAAADcAAAADwAAAAAAAAAAAAAAAACYAgAAZHJz&#10;L2Rvd25yZXYueG1sUEsFBgAAAAAEAAQA9QAAAIsDAAAAAA==&#10;" fillcolor="black" stroked="f"/>
                <v:rect id="Rectangle 1406" o:spid="_x0000_s2429" style="position:absolute;left:114;top:27806;width:6109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isYA&#10;AADcAAAADwAAAGRycy9kb3ducmV2LnhtbESPT2sCMRTE70K/Q3gFb5qtqKyrUbRQ6KXgnx7q7bl5&#10;3V3cvKxJqls/vREEj8PM/IaZLVpTizM5X1lW8NZPQBDnVldcKPjeffRSED4ga6wtk4J/8rCYv3Rm&#10;mGl74Q2dt6EQEcI+QwVlCE0mpc9LMuj7tiGO3q91BkOUrpDa4SXCTS0HSTKWBiuOCyU29F5Sftz+&#10;GQWrSbo6rYf8dd0c9rT/ORxHA5co1X1tl1MQgdrwDD/an1rBO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M+isYAAADcAAAADwAAAAAAAAAAAAAAAACYAgAAZHJz&#10;L2Rvd25yZXYueG1sUEsFBgAAAAAEAAQA9QAAAIsDAAAAAA==&#10;" fillcolor="black" stroked="f"/>
                <v:line id="Line 1407" o:spid="_x0000_s2430" style="position:absolute;visibility:visible;mso-wrap-style:square" from="42913,29273" to="61087,2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qNUMQAAADcAAAADwAAAGRycy9kb3ducmV2LnhtbESPQWvCQBSE74L/YXlCb7qx0JimriJS&#10;sb1pVOjxkX1NFrNvQ3bV9N93BcHjMDPfMPNlbxtxpc4bxwqmkwQEcem04UrB8bAZZyB8QNbYOCYF&#10;f+RhuRgO5phrd+M9XYtQiQhhn6OCOoQ2l9KXNVn0E9cSR+/XdRZDlF0ldYe3CLeNfE2SVFo0HBdq&#10;bGldU3kuLlaB2aXbt+/Z6f0kP7dh+pOdM2OPSr2M+tUHiEB9eIYf7S+tIM1SuJ+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o1QxAAAANwAAAAPAAAAAAAAAAAA&#10;AAAAAKECAABkcnMvZG93bnJldi54bWxQSwUGAAAAAAQABAD5AAAAkgMAAAAA&#10;" strokeweight="0"/>
                <v:rect id="Rectangle 1408" o:spid="_x0000_s2431" style="position:absolute;left:42913;top:29273;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FZscA&#10;AADcAAAADwAAAGRycy9kb3ducmV2LnhtbESPQWvCQBSE7wX/w/KE3pqN0mpMXUWFQi+FanvQ2zP7&#10;mgSzb+PuVlN/vSsUPA4z8w0znXemESdyvrasYJCkIIgLq2suFXx/vT1lIHxA1thYJgV/5GE+6z1M&#10;Mdf2zGs6bUIpIoR9jgqqENpcSl9UZNAntiWO3o91BkOUrpTa4TnCTSOHaTqSBmuOCxW2tKqoOGx+&#10;jYLlJFseP5/547Le72i33R9ehi5V6rHfLV5BBOrCPfzfftcKRtkY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BWbHAAAA3AAAAA8AAAAAAAAAAAAAAAAAmAIAAGRy&#10;cy9kb3ducmV2LnhtbFBLBQYAAAAABAAEAPUAAACMAwAAAAA=&#10;" fillcolor="black" stroked="f"/>
                <v:line id="Line 1409" o:spid="_x0000_s2432" style="position:absolute;visibility:visible;mso-wrap-style:square" from="42913,30683" to="61087,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8ucIAAADcAAAADwAAAGRycy9kb3ducmV2LnhtbERPz2vCMBS+C/sfwhvspmkHq101ljE2&#10;1JtzCjs+mmcb2ryUJqv1vzeHwY4f3+91OdlOjDR441hBukhAEFdOG64VnL4/5zkIH5A1do5JwY08&#10;lJuH2RoL7a78ReMx1CKGsC9QQRNCX0jpq4Ys+oXriSN3cYPFEOFQSz3gNYbbTj4nSSYtGo4NDfb0&#10;3lDVHn+tAnPIti/75fn1LD+2If3J29zYk1JPj9PbCkSgKfyL/9w7rSD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m8ucIAAADcAAAADwAAAAAAAAAAAAAA&#10;AAChAgAAZHJzL2Rvd25yZXYueG1sUEsFBgAAAAAEAAQA+QAAAJADAAAAAA==&#10;" strokeweight="0"/>
                <v:rect id="Rectangle 1410" o:spid="_x0000_s2433" style="position:absolute;left:42913;top:30683;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0j8YA&#10;AADcAAAADwAAAGRycy9kb3ducmV2LnhtbESPT2sCMRTE74V+h/AKvdVspcq6GqUWCl4E/x309tw8&#10;dxc3L9sk1dVPbwTB4zAzv2FGk9bU4kTOV5YVfHYSEMS51RUXCjbr348UhA/IGmvLpOBCHibj15cR&#10;ZtqeeUmnVShEhLDPUEEZQpNJ6fOSDPqObYijd7DOYIjSFVI7PEe4qWU3SfrSYMVxocSGfkrKj6t/&#10;o2A6SKd/iy+eX5f7He22+2Ov6xKl3t/a7yGIQG14hh/tmVbQTwd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40j8YAAADcAAAADwAAAAAAAAAAAAAAAACYAgAAZHJz&#10;L2Rvd25yZXYueG1sUEsFBgAAAAAEAAQA9QAAAIsDAAAAAA==&#10;" fillcolor="black" stroked="f"/>
                <v:line id="Line 1411" o:spid="_x0000_s2434" style="position:absolute;visibility:visible;mso-wrap-style:square" from="42913,32092" to="61087,3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mYsIAAADcAAAADwAAAGRycy9kb3ducmV2LnhtbERPz2vCMBS+C/sfwht409SBte2MMsaG&#10;7qadwo6P5q0NNi+lydr63y+HwY4f3+/tfrKtGKj3xrGC1TIBQVw5bbhWcPl8X2QgfEDW2DomBXfy&#10;sN89zLZYaDfymYYy1CKGsC9QQRNCV0jpq4Ys+qXriCP37XqLIcK+lrrHMYbbVj4lSSotGo4NDXb0&#10;2lB1K3+sAnNKD+uPzTW/yrdDWH1lt8zYi1Lzx+nlGUSgKfyL/9xHrSDN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YmYsIAAADcAAAADwAAAAAAAAAAAAAA&#10;AAChAgAAZHJzL2Rvd25yZXYueG1sUEsFBgAAAAAEAAQA+QAAAJADAAAAAA==&#10;" strokeweight="0"/>
                <v:rect id="Rectangle 1412" o:spid="_x0000_s2435" style="position:absolute;left:42913;top:32092;width:1817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uVMcA&#10;AADcAAAADwAAAGRycy9kb3ducmV2LnhtbESPQWvCQBSE70L/w/IK3sxGsaJpVqmC4EWotod6e8m+&#10;JsHs27i7atpf3y0Uehxm5hsmX/WmFTdyvrGsYJykIIhLqxuuFLy/bUdzED4ga2wtk4Iv8rBaPgxy&#10;zLS984Fux1CJCGGfoYI6hC6T0pc1GfSJ7Yij92mdwRClq6R2eI9w08pJms6kwYbjQo0dbWoqz8er&#10;UbBezNeX1ynvvw/FiU4fxflp4lKlho/9yzOIQH34D/+1d1rBbDG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rlTHAAAA3AAAAA8AAAAAAAAAAAAAAAAAmAIAAGRy&#10;cy9kb3ducmV2LnhtbFBLBQYAAAAABAAEAPUAAACMAwAAAAA=&#10;" fillcolor="black" stroked="f"/>
                <v:rect id="Rectangle 1413" o:spid="_x0000_s2436" style="position:absolute;left:114;top:33502;width:61093;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wI8YA&#10;AADcAAAADwAAAGRycy9kb3ducmV2LnhtbESPT2sCMRTE70K/Q3iF3jTbpRVdjVILBS+C/w56e26e&#10;u4ubl22S6tZPbwTB4zAzv2HG09bU4kzOV5YVvPcSEMS51RUXCrabn+4AhA/IGmvLpOCfPEwnL50x&#10;ZtpeeEXndShEhLDPUEEZQpNJ6fOSDPqebYijd7TOYIjSFVI7vES4qWWaJH1psOK4UGJD3yXlp/Wf&#10;UTAbDma/yw9eXFeHPe13h9Nn6hKl3l7brxGIQG14hh/tuVbQH6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MwI8YAAADcAAAADwAAAAAAAAAAAAAAAACYAgAAZHJz&#10;L2Rvd25yZXYueG1sUEsFBgAAAAAEAAQA9QAAAIsDAAAAAA==&#10;" fillcolor="black" stroked="f"/>
                <w10:anchorlock/>
              </v:group>
            </w:pict>
          </mc:Fallback>
        </mc:AlternateContent>
      </w:r>
    </w:p>
    <w:p w:rsidR="00486698" w:rsidRPr="0068368A" w:rsidRDefault="00486698" w:rsidP="00486698">
      <w:pPr>
        <w:autoSpaceDE w:val="0"/>
        <w:autoSpaceDN w:val="0"/>
        <w:adjustRightInd w:val="0"/>
        <w:spacing w:before="120" w:line="240" w:lineRule="auto"/>
        <w:ind w:left="170"/>
        <w:rPr>
          <w:sz w:val="18"/>
          <w:szCs w:val="18"/>
          <w:lang w:val="en-US"/>
        </w:rPr>
      </w:pPr>
      <w:r w:rsidRPr="0068368A">
        <w:rPr>
          <w:sz w:val="18"/>
          <w:szCs w:val="18"/>
          <w:lang w:val="en-US"/>
        </w:rPr>
        <w:t>Copyright Perlacon Oy/HT Eero Laesterä 2014</w:t>
      </w:r>
    </w:p>
    <w:p w:rsidR="00E4787B" w:rsidRPr="0068368A" w:rsidRDefault="00E4787B" w:rsidP="00823E28">
      <w:pPr>
        <w:spacing w:before="120" w:after="120" w:line="240" w:lineRule="auto"/>
        <w:ind w:left="170"/>
      </w:pPr>
      <w:r w:rsidRPr="0068368A">
        <w:t xml:space="preserve">Enligt 42 § i kommunstrukturlagen betalar staten ett sammanslagningsunderstöd till nya kommuner förutsatt att gällande villkor uppfylls och att sammanslagningen realiseras senast år 2017. Om Lovisa och </w:t>
      </w:r>
      <w:r w:rsidRPr="0068368A">
        <w:lastRenderedPageBreak/>
        <w:t>Lappträsk går samman senast år 2017 uppgår sammanslagningsunderstödet till sammanlagt 2 000 000 euro. Stödet skulle utbetalas i rater om 800 000 euro år 2017 och 600 000 euro åren 2018 och 2019.  Sammanslagningsunderstödet finns med i tabellen ovan som statsandelar åren 2017</w:t>
      </w:r>
      <w:r w:rsidRPr="0068368A">
        <w:rPr>
          <w:rFonts w:eastAsia="Times New Roman" w:cs="Arial"/>
          <w:lang w:eastAsia="fi-FI"/>
        </w:rPr>
        <w:t>–</w:t>
      </w:r>
      <w:r w:rsidRPr="0068368A">
        <w:t xml:space="preserve">2019. </w:t>
      </w:r>
    </w:p>
    <w:p w:rsidR="00E4787B" w:rsidRPr="0068368A" w:rsidRDefault="00E4787B" w:rsidP="00823E28">
      <w:pPr>
        <w:spacing w:before="120" w:after="120" w:line="240" w:lineRule="auto"/>
        <w:ind w:left="170"/>
      </w:pPr>
      <w:r w:rsidRPr="0068368A">
        <w:t xml:space="preserve">Om kommunerna balanserar sin ekonomi under de sista åren som självständiga kommuner och den sammanslagningsrelaterade balanseringen är neutral, skulle den nya kommunen klara sig med en teoretisk skuldreducerande skattesats på 19,85 procent. Investeringsnivån från och med år 2017 är sannolikt högre än den uppskattade. </w:t>
      </w:r>
    </w:p>
    <w:p w:rsidR="00E4787B" w:rsidRPr="0068368A" w:rsidRDefault="00E4787B" w:rsidP="00823E28">
      <w:pPr>
        <w:autoSpaceDE w:val="0"/>
        <w:autoSpaceDN w:val="0"/>
        <w:adjustRightInd w:val="0"/>
        <w:spacing w:before="120" w:after="120" w:line="240" w:lineRule="auto"/>
        <w:ind w:left="170"/>
      </w:pPr>
      <w:r w:rsidRPr="0068368A">
        <w:t>Balanseringen kan även göras genom skattebalansering, men denna möjlighet betraktas inte i detta sammanhang. I Lovisa motsvarar en skatteprocentenhet cirka 2,3 M€ och i Lappträsk cirka 0,4 M€.</w:t>
      </w:r>
    </w:p>
    <w:p w:rsidR="00A45354" w:rsidRPr="0068368A" w:rsidRDefault="0056405C" w:rsidP="00823E28">
      <w:pPr>
        <w:autoSpaceDE w:val="0"/>
        <w:autoSpaceDN w:val="0"/>
        <w:adjustRightInd w:val="0"/>
        <w:spacing w:before="120" w:after="120" w:line="240" w:lineRule="auto"/>
        <w:ind w:left="170"/>
      </w:pPr>
      <w:r w:rsidRPr="0068368A">
        <w:t>I tabellen ovan ingår de nedskärningar av statsandelarna som var kända våren 2014. Under de närmaste åren påverkas den kommunala ekonomin främst av tre stora förändringar, nämligen</w:t>
      </w:r>
    </w:p>
    <w:p w:rsidR="00A45354" w:rsidRPr="0068368A" w:rsidRDefault="0056405C" w:rsidP="00823E28">
      <w:pPr>
        <w:pStyle w:val="Luettelokappale"/>
        <w:numPr>
          <w:ilvl w:val="0"/>
          <w:numId w:val="25"/>
        </w:numPr>
        <w:autoSpaceDE w:val="0"/>
        <w:autoSpaceDN w:val="0"/>
        <w:adjustRightInd w:val="0"/>
        <w:spacing w:before="120" w:after="120" w:line="240" w:lineRule="auto"/>
        <w:ind w:left="884" w:hanging="357"/>
      </w:pPr>
      <w:r w:rsidRPr="0068368A">
        <w:t>sote-reformen</w:t>
      </w:r>
    </w:p>
    <w:p w:rsidR="00A45354" w:rsidRPr="0068368A" w:rsidRDefault="0056405C" w:rsidP="00823E28">
      <w:pPr>
        <w:pStyle w:val="Luettelokappale"/>
        <w:numPr>
          <w:ilvl w:val="0"/>
          <w:numId w:val="25"/>
        </w:numPr>
        <w:autoSpaceDE w:val="0"/>
        <w:autoSpaceDN w:val="0"/>
        <w:adjustRightInd w:val="0"/>
        <w:spacing w:before="120" w:after="120" w:line="240" w:lineRule="auto"/>
        <w:ind w:left="884" w:hanging="357"/>
      </w:pPr>
      <w:r w:rsidRPr="0068368A">
        <w:t>statsandelsreformen</w:t>
      </w:r>
    </w:p>
    <w:p w:rsidR="00A45354" w:rsidRPr="0068368A" w:rsidRDefault="0056405C" w:rsidP="00823E28">
      <w:pPr>
        <w:pStyle w:val="Luettelokappale"/>
        <w:numPr>
          <w:ilvl w:val="0"/>
          <w:numId w:val="25"/>
        </w:numPr>
        <w:autoSpaceDE w:val="0"/>
        <w:autoSpaceDN w:val="0"/>
        <w:adjustRightInd w:val="0"/>
        <w:spacing w:before="120" w:after="120" w:line="240" w:lineRule="auto"/>
        <w:ind w:left="884" w:hanging="357"/>
      </w:pPr>
      <w:r w:rsidRPr="0068368A">
        <w:t>nedskärning</w:t>
      </w:r>
      <w:r w:rsidR="00A07D6C" w:rsidRPr="0068368A">
        <w:t>en</w:t>
      </w:r>
      <w:r w:rsidRPr="0068368A">
        <w:t xml:space="preserve"> av statsandelar</w:t>
      </w:r>
    </w:p>
    <w:p w:rsidR="00A45354" w:rsidRPr="0068368A" w:rsidRDefault="007C358F" w:rsidP="00823E28">
      <w:pPr>
        <w:autoSpaceDE w:val="0"/>
        <w:autoSpaceDN w:val="0"/>
        <w:adjustRightInd w:val="0"/>
        <w:spacing w:before="120" w:after="120" w:line="240" w:lineRule="auto"/>
        <w:ind w:left="170"/>
      </w:pPr>
      <w:r w:rsidRPr="0068368A">
        <w:t xml:space="preserve">I finansministeriet beräkning (4.12.2014) åskådliggörs samverkan av förändringarna ovan som tryck på den kommunala skattesatsen. Siffran anger hur mycket skattesatsen borde förändras för att kunna bevara dagens finansieringsnivå. Den riktgivande beräkningen gäller en situation där alla förändringar har genomdrivits i sin helhet.  </w:t>
      </w:r>
    </w:p>
    <w:p w:rsidR="00A45354" w:rsidRPr="0068368A" w:rsidRDefault="007C358F" w:rsidP="00823E28">
      <w:pPr>
        <w:autoSpaceDE w:val="0"/>
        <w:autoSpaceDN w:val="0"/>
        <w:adjustRightInd w:val="0"/>
        <w:spacing w:before="120" w:after="120" w:line="240" w:lineRule="auto"/>
        <w:ind w:left="170"/>
      </w:pPr>
      <w:r w:rsidRPr="0068368A">
        <w:t xml:space="preserve">Sote-reformens och statsandelsreformens inverkan balanseras med hjälp av </w:t>
      </w:r>
      <w:r w:rsidR="001B1F67" w:rsidRPr="0068368A">
        <w:t xml:space="preserve">övergångsarrangemang, vilket innebär att kommunerna påverkas successivt under en period på 4-5 år. Nedskärningarna av statsandelarna återspeglar läget år 2017. </w:t>
      </w:r>
    </w:p>
    <w:p w:rsidR="000C0D9E" w:rsidRPr="0068368A" w:rsidRDefault="00DC6DE6" w:rsidP="00823E28">
      <w:pPr>
        <w:autoSpaceDE w:val="0"/>
        <w:autoSpaceDN w:val="0"/>
        <w:adjustRightInd w:val="0"/>
        <w:spacing w:before="120" w:after="120" w:line="240" w:lineRule="auto"/>
        <w:ind w:left="170"/>
      </w:pPr>
      <w:r w:rsidRPr="0068368A">
        <w:t xml:space="preserve">Enligt finansministeriets bedömning bör </w:t>
      </w:r>
      <w:r w:rsidR="00AF61B1" w:rsidRPr="0068368A">
        <w:t>Lovisas kommunalskatt ligga på 22,29 procent efter förändringarna ovan (nedskärningarna i statsandelar, statsandelsreformen -1,9 M€ och sote-reformen</w:t>
      </w:r>
      <w:r w:rsidR="00D8459F" w:rsidRPr="0068368A">
        <w:t xml:space="preserve"> -382 370 €). Kommun</w:t>
      </w:r>
      <w:r w:rsidR="000C0D9E" w:rsidRPr="0068368A">
        <w:t>al</w:t>
      </w:r>
      <w:r w:rsidR="00D8459F" w:rsidRPr="0068368A">
        <w:t xml:space="preserve">skatten i Lappträsk bör ligga på 23,76 procent </w:t>
      </w:r>
      <w:r w:rsidR="00AF61B1" w:rsidRPr="0068368A">
        <w:t>(</w:t>
      </w:r>
      <w:r w:rsidR="00D8459F" w:rsidRPr="0068368A">
        <w:t xml:space="preserve">statsandelsreformen -380 000 € och sote-reformen -131 800 €). </w:t>
      </w:r>
    </w:p>
    <w:p w:rsidR="00A45354" w:rsidRPr="0068368A" w:rsidRDefault="00D8459F" w:rsidP="00823E28">
      <w:pPr>
        <w:autoSpaceDE w:val="0"/>
        <w:autoSpaceDN w:val="0"/>
        <w:adjustRightInd w:val="0"/>
        <w:spacing w:before="120" w:after="120" w:line="240" w:lineRule="auto"/>
        <w:ind w:left="170"/>
        <w:rPr>
          <w:sz w:val="16"/>
          <w:szCs w:val="16"/>
        </w:rPr>
      </w:pPr>
      <w:r w:rsidRPr="0068368A">
        <w:t xml:space="preserve">Kommunernas skattetryck ökar även till följd av </w:t>
      </w:r>
      <w:r w:rsidR="000C0D9E" w:rsidRPr="0068368A">
        <w:t xml:space="preserve">bland annat </w:t>
      </w:r>
      <w:r w:rsidR="00B027F1" w:rsidRPr="0068368A">
        <w:t xml:space="preserve">revideringen av </w:t>
      </w:r>
      <w:r w:rsidRPr="0068368A">
        <w:t>arbetsmarknads</w:t>
      </w:r>
      <w:r w:rsidR="00B027F1" w:rsidRPr="0068368A">
        <w:t>stödet och kommunernas utökade uppgiftsbörda</w:t>
      </w:r>
      <w:r w:rsidR="000C0D9E" w:rsidRPr="0068368A">
        <w:t>,</w:t>
      </w:r>
      <w:r w:rsidR="00B027F1" w:rsidRPr="0068368A">
        <w:t xml:space="preserve"> </w:t>
      </w:r>
      <w:r w:rsidR="000C0D9E" w:rsidRPr="0068368A">
        <w:t>vilket i</w:t>
      </w:r>
      <w:r w:rsidR="00B027F1" w:rsidRPr="0068368A">
        <w:t xml:space="preserve">nte beaktas i finansministeriets bedömning. </w:t>
      </w:r>
    </w:p>
    <w:p w:rsidR="00C1477C" w:rsidRPr="0068368A" w:rsidRDefault="00AC02F0" w:rsidP="00095915">
      <w:pPr>
        <w:pStyle w:val="Otsikko1"/>
      </w:pPr>
      <w:bookmarkStart w:id="41" w:name="_Toc406088791"/>
      <w:r w:rsidRPr="0068368A">
        <w:t>Utvecklingsprinciperna för den nya kommunen</w:t>
      </w:r>
      <w:bookmarkEnd w:id="41"/>
    </w:p>
    <w:p w:rsidR="00FD1A64" w:rsidRPr="0068368A" w:rsidRDefault="00FD1A64" w:rsidP="00A83B5E">
      <w:pPr>
        <w:pStyle w:val="Otsikko2"/>
      </w:pPr>
      <w:bookmarkStart w:id="42" w:name="_Toc406088792"/>
      <w:r w:rsidRPr="0068368A">
        <w:t xml:space="preserve">4.1 </w:t>
      </w:r>
      <w:r w:rsidR="00AC02F0" w:rsidRPr="0068368A">
        <w:t>Allmänt</w:t>
      </w:r>
      <w:bookmarkEnd w:id="42"/>
    </w:p>
    <w:p w:rsidR="00CB6F7D" w:rsidRPr="0068368A" w:rsidRDefault="00AC02F0" w:rsidP="009862B3">
      <w:pPr>
        <w:spacing w:before="120" w:after="120" w:line="240" w:lineRule="auto"/>
        <w:ind w:left="170"/>
      </w:pPr>
      <w:r w:rsidRPr="0068368A">
        <w:t xml:space="preserve">En sammanslagning av Lappträsk och Lovisa har diskuterats länge. </w:t>
      </w:r>
      <w:r w:rsidR="000D5410" w:rsidRPr="0068368A">
        <w:rPr>
          <w:rFonts w:eastAsia="Times New Roman" w:cs="Arial"/>
          <w:lang w:eastAsia="fi-FI"/>
        </w:rPr>
        <w:t>Lovisa i dess nuvarande form bildades år 2010 genom sammanslagning av kommunerna Lovisa, Liljendal, Pernå och Strömfors</w:t>
      </w:r>
      <w:r w:rsidR="00CB6F7D" w:rsidRPr="0068368A">
        <w:t xml:space="preserve">. </w:t>
      </w:r>
      <w:r w:rsidR="000D5410" w:rsidRPr="0068368A">
        <w:t xml:space="preserve">Den nya kommunen tog namnet Lovisa. Lappträsk deltog i samgångsutredningen, men valde att fortsätta som självständig kommun. </w:t>
      </w:r>
      <w:r w:rsidR="00161B4E" w:rsidRPr="0068368A">
        <w:t xml:space="preserve">I början av år 2010 bildade Lovisa och Lappträsk ett samarbetsområde som omfattar alla social- och hälsovårdstjänster med undantag för äldreomsorgen. </w:t>
      </w:r>
      <w:r w:rsidR="00CB6F7D" w:rsidRPr="0068368A">
        <w:t xml:space="preserve"> </w:t>
      </w:r>
    </w:p>
    <w:p w:rsidR="00C40A65" w:rsidRPr="0068368A" w:rsidRDefault="00C40A65" w:rsidP="009862B3">
      <w:pPr>
        <w:spacing w:before="120" w:after="120" w:line="240" w:lineRule="auto"/>
        <w:ind w:left="170"/>
      </w:pPr>
      <w:r w:rsidRPr="0068368A">
        <w:t>Enligt lagförslaget gällande ordnandet av social- och hälsovården kommer Lovisa inte att ordna social- och hälsovårdstjänster efter ingången av år 2017.</w:t>
      </w:r>
      <w:r w:rsidR="003A1F34" w:rsidRPr="0068368A">
        <w:t xml:space="preserve"> </w:t>
      </w:r>
      <w:r w:rsidR="009265A4" w:rsidRPr="0068368A">
        <w:t xml:space="preserve">Ansvaret för ordandet av tjänsterna kommer att ligga hos det södra sote-området och produktionsansvaret hos högst fyra samkommuner. Lovisas och Lappträsks nuvarande social- och hälsovårdsenheter och deras personal inordnas i någon av samkommunerna. </w:t>
      </w:r>
    </w:p>
    <w:p w:rsidR="00FD1A64" w:rsidRPr="0068368A" w:rsidRDefault="000A44D8" w:rsidP="009862B3">
      <w:pPr>
        <w:spacing w:before="120" w:after="120" w:line="240" w:lineRule="auto"/>
        <w:ind w:left="170"/>
      </w:pPr>
      <w:r w:rsidRPr="0068368A">
        <w:t xml:space="preserve">När man </w:t>
      </w:r>
      <w:r w:rsidR="00800913" w:rsidRPr="0068368A">
        <w:t xml:space="preserve">planerar och </w:t>
      </w:r>
      <w:r w:rsidRPr="0068368A">
        <w:t xml:space="preserve">fattar beslut om en kommunfusion bör man betänka att </w:t>
      </w:r>
      <w:r w:rsidR="00800913" w:rsidRPr="0068368A">
        <w:t xml:space="preserve">sammanslagningen </w:t>
      </w:r>
      <w:r w:rsidRPr="0068368A">
        <w:t xml:space="preserve">inte automatiskt </w:t>
      </w:r>
      <w:r w:rsidR="00AE3814" w:rsidRPr="0068368A">
        <w:t xml:space="preserve">föder </w:t>
      </w:r>
      <w:r w:rsidRPr="0068368A">
        <w:t xml:space="preserve">nya resurser, </w:t>
      </w:r>
      <w:r w:rsidR="00AE3814" w:rsidRPr="0068368A">
        <w:t xml:space="preserve">ger </w:t>
      </w:r>
      <w:r w:rsidRPr="0068368A">
        <w:t xml:space="preserve">inbesparingar eller förbättrar servicesektorns produktivitet. En kommunfusion handlar om ett strategiskt val som syftar till att trygga nejdens eller områdets livskraft och verksamhetsförutsättningar. </w:t>
      </w:r>
      <w:r w:rsidR="00033674" w:rsidRPr="0068368A">
        <w:t xml:space="preserve">Målsättningen bör vara att den sammanslagna kommunen är mer än summan av delarna. </w:t>
      </w:r>
    </w:p>
    <w:p w:rsidR="00FD1A64" w:rsidRPr="0068368A" w:rsidRDefault="006659D3" w:rsidP="009862B3">
      <w:pPr>
        <w:spacing w:before="120" w:after="120" w:line="240" w:lineRule="auto"/>
        <w:ind w:left="170"/>
      </w:pPr>
      <w:r w:rsidRPr="0068368A">
        <w:lastRenderedPageBreak/>
        <w:t xml:space="preserve">Kommunens verksamhet inverkar på invånarnas välbefinnande på olika sätt. Till kommunens uppgifter hör bland annat att producera och ansvara för tjänsterna inom sitt område, utveckla samhället och näringslivet och att sörja för miljön och trivseln. Verksamheten har direkt inverkan på invånarna och andra aktörer. </w:t>
      </w:r>
    </w:p>
    <w:p w:rsidR="00CA7CF5" w:rsidRPr="0068368A" w:rsidRDefault="006659D3" w:rsidP="009862B3">
      <w:pPr>
        <w:spacing w:before="120" w:after="120" w:line="240" w:lineRule="auto"/>
        <w:ind w:left="170"/>
      </w:pPr>
      <w:r w:rsidRPr="0068368A">
        <w:t xml:space="preserve">Vid planeringen av en </w:t>
      </w:r>
      <w:r w:rsidR="00313F9E" w:rsidRPr="0068368A">
        <w:t>kommun</w:t>
      </w:r>
      <w:r w:rsidRPr="0068368A">
        <w:t xml:space="preserve">sammanslagning </w:t>
      </w:r>
      <w:r w:rsidR="00EF27AE" w:rsidRPr="0068368A">
        <w:t xml:space="preserve">bör man bedöma </w:t>
      </w:r>
      <w:r w:rsidR="00543AE9" w:rsidRPr="0068368A">
        <w:t xml:space="preserve">hur </w:t>
      </w:r>
      <w:r w:rsidR="00EF27AE" w:rsidRPr="0068368A">
        <w:t xml:space="preserve">den nya kommunen </w:t>
      </w:r>
      <w:r w:rsidR="00D17DA9" w:rsidRPr="0068368A">
        <w:t xml:space="preserve">kommer att </w:t>
      </w:r>
      <w:r w:rsidR="00EF27AE" w:rsidRPr="0068368A">
        <w:t>inv</w:t>
      </w:r>
      <w:r w:rsidR="00543AE9" w:rsidRPr="0068368A">
        <w:t>erka</w:t>
      </w:r>
      <w:r w:rsidR="00EF27AE" w:rsidRPr="0068368A">
        <w:t xml:space="preserve"> på </w:t>
      </w:r>
      <w:r w:rsidR="00D17DA9" w:rsidRPr="0068368A">
        <w:t>regionens, nejdens</w:t>
      </w:r>
      <w:r w:rsidR="00543AE9" w:rsidRPr="0068368A">
        <w:t xml:space="preserve"> och</w:t>
      </w:r>
      <w:r w:rsidR="00D17DA9" w:rsidRPr="0068368A">
        <w:t xml:space="preserve"> de ingående kommunernas verksamhetsförutsättningar. Målen och åtgärderna bör trygga de olika </w:t>
      </w:r>
      <w:r w:rsidR="00317CDB" w:rsidRPr="0068368A">
        <w:t>kommun</w:t>
      </w:r>
      <w:r w:rsidR="00D17DA9" w:rsidRPr="0068368A">
        <w:t>segmentens</w:t>
      </w:r>
      <w:r w:rsidR="00BB4F68" w:rsidRPr="0068368A">
        <w:t xml:space="preserve"> livskraft</w:t>
      </w:r>
      <w:r w:rsidR="00317CDB" w:rsidRPr="0068368A">
        <w:t xml:space="preserve">. </w:t>
      </w:r>
      <w:r w:rsidR="00D17DA9" w:rsidRPr="0068368A">
        <w:t xml:space="preserve">Den </w:t>
      </w:r>
      <w:r w:rsidR="00317CDB" w:rsidRPr="0068368A">
        <w:t>regionala</w:t>
      </w:r>
      <w:r w:rsidR="00D17DA9" w:rsidRPr="0068368A">
        <w:t xml:space="preserve"> livskraften, när</w:t>
      </w:r>
      <w:r w:rsidR="00317CDB" w:rsidRPr="0068368A">
        <w:t>demokratin och när</w:t>
      </w:r>
      <w:r w:rsidR="00D17DA9" w:rsidRPr="0068368A">
        <w:t xml:space="preserve">servicen </w:t>
      </w:r>
      <w:r w:rsidR="00317CDB" w:rsidRPr="0068368A">
        <w:t>har ett starkt inbördes förhållande</w:t>
      </w:r>
      <w:r w:rsidR="000C66A2" w:rsidRPr="0068368A">
        <w:t xml:space="preserve">: </w:t>
      </w:r>
      <w:r w:rsidR="00317CDB" w:rsidRPr="0068368A">
        <w:t xml:space="preserve">Livskraften främjar den service och verksamhet som invånarna kan påverka, närdemokratin aktiverar invånarna att upprätthålla livskraften och utveckla servicen och närservicen förstärker livskraften och konkretiserar invånarnas deltagande. </w:t>
      </w:r>
    </w:p>
    <w:p w:rsidR="00E7165B" w:rsidRPr="0068368A" w:rsidRDefault="00E7165B" w:rsidP="009862B3">
      <w:pPr>
        <w:spacing w:before="120" w:after="120" w:line="240" w:lineRule="auto"/>
        <w:ind w:left="170"/>
      </w:pPr>
      <w:r w:rsidRPr="0068368A">
        <w:t xml:space="preserve">I fråga om de språkliga rättigheterna (kommunstrukturlagen) kan man konstatera att en sammanslagning av Lovisa och Lappträsk inte skulle förändra språkförhållandena eftersom vardera kommunen är tvåspråkig. Majoritetsspråket i den </w:t>
      </w:r>
      <w:r w:rsidR="00492509" w:rsidRPr="0068368A">
        <w:t>sammanslagna</w:t>
      </w:r>
      <w:r w:rsidRPr="0068368A">
        <w:t xml:space="preserve"> kommunen skulle vara finska</w:t>
      </w:r>
      <w:r w:rsidR="00492509" w:rsidRPr="0068368A">
        <w:t xml:space="preserve"> (56,1 %)</w:t>
      </w:r>
      <w:r w:rsidR="004E334F" w:rsidRPr="0068368A">
        <w:t>.</w:t>
      </w:r>
      <w:r w:rsidRPr="0068368A">
        <w:t xml:space="preserve"> </w:t>
      </w:r>
    </w:p>
    <w:p w:rsidR="00C1477C" w:rsidRPr="0068368A" w:rsidRDefault="00E014F1" w:rsidP="00A83B5E">
      <w:pPr>
        <w:pStyle w:val="Otsikko2"/>
      </w:pPr>
      <w:bookmarkStart w:id="43" w:name="_Toc406088793"/>
      <w:r w:rsidRPr="0068368A">
        <w:t>4.</w:t>
      </w:r>
      <w:r w:rsidR="00FD1A64" w:rsidRPr="0068368A">
        <w:t>2</w:t>
      </w:r>
      <w:r w:rsidR="00C1477C" w:rsidRPr="0068368A">
        <w:t xml:space="preserve"> Visio</w:t>
      </w:r>
      <w:r w:rsidR="004E334F" w:rsidRPr="0068368A">
        <w:t>n</w:t>
      </w:r>
      <w:r w:rsidR="00C1477C" w:rsidRPr="0068368A">
        <w:t xml:space="preserve">, strategi </w:t>
      </w:r>
      <w:r w:rsidR="004E334F" w:rsidRPr="0068368A">
        <w:t>och mål</w:t>
      </w:r>
      <w:bookmarkEnd w:id="43"/>
    </w:p>
    <w:p w:rsidR="00A77E20" w:rsidRPr="0068368A" w:rsidRDefault="00A77E20" w:rsidP="009862B3">
      <w:pPr>
        <w:pStyle w:val="Otsikko3"/>
        <w:spacing w:after="200"/>
        <w:ind w:left="170"/>
        <w:rPr>
          <w:i/>
          <w:color w:val="auto"/>
          <w:sz w:val="24"/>
          <w:szCs w:val="24"/>
        </w:rPr>
      </w:pPr>
      <w:bookmarkStart w:id="44" w:name="_Toc406088794"/>
      <w:r w:rsidRPr="0068368A">
        <w:rPr>
          <w:i/>
          <w:color w:val="auto"/>
          <w:sz w:val="24"/>
          <w:szCs w:val="24"/>
        </w:rPr>
        <w:t>Visio</w:t>
      </w:r>
      <w:r w:rsidR="00BE0520" w:rsidRPr="0068368A">
        <w:rPr>
          <w:i/>
          <w:color w:val="auto"/>
          <w:sz w:val="24"/>
          <w:szCs w:val="24"/>
        </w:rPr>
        <w:t>n</w:t>
      </w:r>
      <w:r w:rsidRPr="0068368A">
        <w:rPr>
          <w:i/>
          <w:color w:val="auto"/>
          <w:sz w:val="24"/>
          <w:szCs w:val="24"/>
        </w:rPr>
        <w:t xml:space="preserve"> </w:t>
      </w:r>
      <w:r w:rsidR="00BE0520" w:rsidRPr="0068368A">
        <w:rPr>
          <w:i/>
          <w:color w:val="auto"/>
          <w:sz w:val="24"/>
          <w:szCs w:val="24"/>
        </w:rPr>
        <w:t>och</w:t>
      </w:r>
      <w:r w:rsidRPr="0068368A">
        <w:rPr>
          <w:i/>
          <w:color w:val="auto"/>
          <w:sz w:val="24"/>
          <w:szCs w:val="24"/>
        </w:rPr>
        <w:t xml:space="preserve"> strategi</w:t>
      </w:r>
      <w:bookmarkEnd w:id="44"/>
    </w:p>
    <w:p w:rsidR="009920AC" w:rsidRPr="0068368A" w:rsidRDefault="002C5E01" w:rsidP="009862B3">
      <w:pPr>
        <w:spacing w:before="120" w:after="120" w:line="240" w:lineRule="auto"/>
        <w:ind w:left="170"/>
        <w:rPr>
          <w:rFonts w:eastAsia="Times New Roman" w:cs="Arial"/>
          <w:lang w:eastAsia="fi-FI"/>
        </w:rPr>
      </w:pPr>
      <w:r w:rsidRPr="0068368A">
        <w:t xml:space="preserve">Visionen och strategin för den </w:t>
      </w:r>
      <w:r w:rsidR="00AF312A" w:rsidRPr="0068368A">
        <w:t xml:space="preserve">tilltänkta </w:t>
      </w:r>
      <w:r w:rsidRPr="0068368A">
        <w:t xml:space="preserve">kommunen preciseras </w:t>
      </w:r>
      <w:r w:rsidR="0017179C" w:rsidRPr="0068368A">
        <w:t xml:space="preserve">efter ett eventuellt sammanslagningsbeslut. </w:t>
      </w:r>
      <w:r w:rsidRPr="0068368A">
        <w:t xml:space="preserve">Strategin omfattar tillhandahållande av kundorienterade tjänster som underlättar och förenklar invånarnas liv och vardag. Utvecklingen av realiserbara, välfungerande och jämlika lösningar förutsätter </w:t>
      </w:r>
      <w:r w:rsidR="003771DA" w:rsidRPr="0068368A">
        <w:t xml:space="preserve">nära samarbete mellan invånarna, företagarna och beslutsfattarna. </w:t>
      </w:r>
    </w:p>
    <w:p w:rsidR="00A77E20" w:rsidRPr="0068368A" w:rsidRDefault="003771DA" w:rsidP="009862B3">
      <w:pPr>
        <w:pStyle w:val="Otsikko3"/>
        <w:spacing w:after="200"/>
        <w:ind w:left="170"/>
        <w:rPr>
          <w:i/>
          <w:color w:val="auto"/>
          <w:sz w:val="24"/>
          <w:szCs w:val="24"/>
          <w:lang w:eastAsia="fi-FI"/>
        </w:rPr>
      </w:pPr>
      <w:bookmarkStart w:id="45" w:name="_Toc406088795"/>
      <w:r w:rsidRPr="0068368A">
        <w:rPr>
          <w:i/>
          <w:color w:val="auto"/>
          <w:sz w:val="24"/>
          <w:szCs w:val="24"/>
          <w:lang w:eastAsia="fi-FI"/>
        </w:rPr>
        <w:t>Mål</w:t>
      </w:r>
      <w:bookmarkEnd w:id="45"/>
    </w:p>
    <w:p w:rsidR="00C1477C" w:rsidRPr="0068368A" w:rsidRDefault="003771DA" w:rsidP="009862B3">
      <w:pPr>
        <w:spacing w:before="120" w:after="120" w:line="240" w:lineRule="auto"/>
        <w:ind w:left="170"/>
        <w:rPr>
          <w:rFonts w:eastAsia="Times New Roman" w:cs="Arial"/>
          <w:lang w:eastAsia="fi-FI"/>
        </w:rPr>
      </w:pPr>
      <w:r w:rsidRPr="0068368A">
        <w:rPr>
          <w:rFonts w:eastAsia="Times New Roman" w:cs="Arial"/>
          <w:lang w:eastAsia="fi-FI"/>
        </w:rPr>
        <w:t xml:space="preserve">Ett av målen för den </w:t>
      </w:r>
      <w:r w:rsidR="00AF312A" w:rsidRPr="0068368A">
        <w:rPr>
          <w:rFonts w:eastAsia="Times New Roman" w:cs="Arial"/>
          <w:lang w:eastAsia="fi-FI"/>
        </w:rPr>
        <w:t xml:space="preserve">tilltänkta </w:t>
      </w:r>
      <w:r w:rsidRPr="0068368A">
        <w:rPr>
          <w:rFonts w:eastAsia="Times New Roman" w:cs="Arial"/>
          <w:lang w:eastAsia="fi-FI"/>
        </w:rPr>
        <w:t>kommunen är att framstå som en stark aktör i närhe</w:t>
      </w:r>
      <w:r w:rsidR="004D052E" w:rsidRPr="0068368A">
        <w:rPr>
          <w:rFonts w:eastAsia="Times New Roman" w:cs="Arial"/>
          <w:lang w:eastAsia="fi-FI"/>
        </w:rPr>
        <w:t>ten av metropolområdet i Nyland och</w:t>
      </w:r>
      <w:r w:rsidRPr="0068368A">
        <w:rPr>
          <w:rFonts w:eastAsia="Times New Roman" w:cs="Arial"/>
          <w:lang w:eastAsia="fi-FI"/>
        </w:rPr>
        <w:t xml:space="preserve"> </w:t>
      </w:r>
      <w:r w:rsidR="004D052E" w:rsidRPr="0068368A">
        <w:rPr>
          <w:rFonts w:eastAsia="Times New Roman" w:cs="Arial"/>
          <w:lang w:eastAsia="fi-FI"/>
        </w:rPr>
        <w:t xml:space="preserve">att </w:t>
      </w:r>
      <w:r w:rsidRPr="0068368A">
        <w:rPr>
          <w:rFonts w:eastAsia="Times New Roman" w:cs="Arial"/>
          <w:lang w:eastAsia="fi-FI"/>
        </w:rPr>
        <w:t xml:space="preserve">fungera som regional utvecklare i samarbete med Borgånejden. </w:t>
      </w:r>
    </w:p>
    <w:p w:rsidR="00C1477C" w:rsidRPr="0068368A" w:rsidRDefault="003771DA" w:rsidP="009862B3">
      <w:pPr>
        <w:spacing w:before="120" w:after="120" w:line="240" w:lineRule="auto"/>
        <w:ind w:left="170"/>
        <w:rPr>
          <w:rFonts w:eastAsia="Times New Roman" w:cs="Arial"/>
          <w:lang w:eastAsia="fi-FI"/>
        </w:rPr>
      </w:pPr>
      <w:r w:rsidRPr="0068368A">
        <w:rPr>
          <w:rFonts w:eastAsia="Times New Roman" w:cs="Arial"/>
          <w:lang w:eastAsia="fi-FI"/>
        </w:rPr>
        <w:t xml:space="preserve">Lovisanejden utgör ett metropollandskap vars balanserade utveckling förutsätter tillväxtcentra också i gränsområdena. </w:t>
      </w:r>
      <w:r w:rsidR="00C1477C" w:rsidRPr="0068368A">
        <w:rPr>
          <w:rFonts w:eastAsia="Times New Roman" w:cs="Arial"/>
          <w:lang w:eastAsia="fi-FI"/>
        </w:rPr>
        <w:t>Lovi</w:t>
      </w:r>
      <w:r w:rsidRPr="0068368A">
        <w:rPr>
          <w:rFonts w:eastAsia="Times New Roman" w:cs="Arial"/>
          <w:lang w:eastAsia="fi-FI"/>
        </w:rPr>
        <w:t xml:space="preserve">sa vill utveckla de glest befolkade områdena i </w:t>
      </w:r>
      <w:r w:rsidR="00C14B13" w:rsidRPr="0068368A">
        <w:rPr>
          <w:rFonts w:eastAsia="Times New Roman" w:cs="Arial"/>
          <w:lang w:eastAsia="fi-FI"/>
        </w:rPr>
        <w:t xml:space="preserve">regionens östra delar, trygga regionens livskraft och service och fungera som länk mellan metropolområdet och sydöstra Finland och Ryssland. </w:t>
      </w:r>
    </w:p>
    <w:p w:rsidR="00C1477C" w:rsidRPr="0068368A" w:rsidRDefault="00AF23F9" w:rsidP="009862B3">
      <w:pPr>
        <w:spacing w:before="120" w:after="120" w:line="240" w:lineRule="auto"/>
        <w:ind w:left="170"/>
        <w:rPr>
          <w:rFonts w:eastAsia="Times New Roman" w:cs="Arial"/>
          <w:lang w:eastAsia="fi-FI"/>
        </w:rPr>
      </w:pPr>
      <w:r w:rsidRPr="0068368A">
        <w:rPr>
          <w:rFonts w:eastAsia="Times New Roman" w:cs="Arial"/>
          <w:lang w:eastAsia="fi-FI"/>
        </w:rPr>
        <w:t xml:space="preserve">För att </w:t>
      </w:r>
      <w:r w:rsidR="0079334D" w:rsidRPr="0068368A">
        <w:rPr>
          <w:rFonts w:eastAsia="Times New Roman" w:cs="Arial"/>
          <w:lang w:eastAsia="fi-FI"/>
        </w:rPr>
        <w:t xml:space="preserve">upplevas </w:t>
      </w:r>
      <w:r w:rsidRPr="0068368A">
        <w:rPr>
          <w:rFonts w:eastAsia="Times New Roman" w:cs="Arial"/>
          <w:lang w:eastAsia="fi-FI"/>
        </w:rPr>
        <w:t xml:space="preserve">som attraktiv aktör måste staden ha en engagerad och motiverad personal, välfungerande samarbets- och ledningsstrukturer samt myndighetsprocesser som främjar och tryggar servicekvaliteten. </w:t>
      </w:r>
    </w:p>
    <w:p w:rsidR="00C1477C" w:rsidRPr="0068368A" w:rsidRDefault="00FD1A64" w:rsidP="009862B3">
      <w:pPr>
        <w:pStyle w:val="Otsikko2"/>
      </w:pPr>
      <w:bookmarkStart w:id="46" w:name="_Toc406088796"/>
      <w:r w:rsidRPr="0068368A">
        <w:t>4.3</w:t>
      </w:r>
      <w:r w:rsidR="00C1477C" w:rsidRPr="0068368A">
        <w:t xml:space="preserve"> </w:t>
      </w:r>
      <w:r w:rsidR="00D86604" w:rsidRPr="0068368A">
        <w:t>Demokratiaspekter</w:t>
      </w:r>
      <w:bookmarkEnd w:id="46"/>
    </w:p>
    <w:p w:rsidR="002633C5" w:rsidRPr="0068368A" w:rsidRDefault="00841038" w:rsidP="009862B3">
      <w:pPr>
        <w:pStyle w:val="Default"/>
        <w:spacing w:before="120" w:after="120"/>
        <w:ind w:left="170"/>
        <w:rPr>
          <w:rFonts w:asciiTheme="minorHAnsi" w:hAnsiTheme="minorHAnsi" w:cs="Arial"/>
          <w:color w:val="auto"/>
          <w:sz w:val="22"/>
          <w:szCs w:val="22"/>
        </w:rPr>
      </w:pPr>
      <w:r w:rsidRPr="0068368A">
        <w:rPr>
          <w:rFonts w:asciiTheme="minorHAnsi" w:hAnsiTheme="minorHAnsi" w:cs="Arial"/>
          <w:color w:val="auto"/>
          <w:sz w:val="22"/>
          <w:szCs w:val="22"/>
        </w:rPr>
        <w:t>Kommunstrukturlagen betonar demokratiaspekterna</w:t>
      </w:r>
      <w:r w:rsidR="00531B35" w:rsidRPr="0068368A">
        <w:rPr>
          <w:rFonts w:asciiTheme="minorHAnsi" w:hAnsiTheme="minorHAnsi" w:cs="Arial"/>
          <w:color w:val="auto"/>
          <w:sz w:val="22"/>
          <w:szCs w:val="22"/>
        </w:rPr>
        <w:t>s betydelse</w:t>
      </w:r>
      <w:r w:rsidR="00D3506B" w:rsidRPr="0068368A">
        <w:rPr>
          <w:rFonts w:asciiTheme="minorHAnsi" w:hAnsiTheme="minorHAnsi" w:cs="Arial"/>
          <w:color w:val="auto"/>
          <w:sz w:val="22"/>
          <w:szCs w:val="22"/>
        </w:rPr>
        <w:t xml:space="preserve"> vid kommun</w:t>
      </w:r>
      <w:r w:rsidR="00531B35" w:rsidRPr="0068368A">
        <w:rPr>
          <w:rFonts w:asciiTheme="minorHAnsi" w:hAnsiTheme="minorHAnsi" w:cs="Arial"/>
          <w:color w:val="auto"/>
          <w:sz w:val="22"/>
          <w:szCs w:val="22"/>
        </w:rPr>
        <w:t>fusioner</w:t>
      </w:r>
      <w:r w:rsidR="00D3506B" w:rsidRPr="0068368A">
        <w:rPr>
          <w:rFonts w:asciiTheme="minorHAnsi" w:hAnsiTheme="minorHAnsi" w:cs="Arial"/>
          <w:color w:val="auto"/>
          <w:sz w:val="22"/>
          <w:szCs w:val="22"/>
        </w:rPr>
        <w:t>.</w:t>
      </w:r>
      <w:r w:rsidR="00531B35" w:rsidRPr="0068368A">
        <w:rPr>
          <w:rFonts w:asciiTheme="minorHAnsi" w:hAnsiTheme="minorHAnsi" w:cs="Arial"/>
          <w:color w:val="auto"/>
          <w:sz w:val="22"/>
          <w:szCs w:val="22"/>
        </w:rPr>
        <w:t xml:space="preserve"> </w:t>
      </w:r>
      <w:r w:rsidR="003714D4" w:rsidRPr="0068368A">
        <w:rPr>
          <w:rFonts w:asciiTheme="minorHAnsi" w:hAnsiTheme="minorHAnsi" w:cs="Arial"/>
          <w:color w:val="auto"/>
          <w:sz w:val="22"/>
          <w:szCs w:val="22"/>
        </w:rPr>
        <w:t xml:space="preserve">Enligt lagens </w:t>
      </w:r>
      <w:r w:rsidR="002633C5" w:rsidRPr="0068368A">
        <w:rPr>
          <w:rFonts w:asciiTheme="minorHAnsi" w:hAnsiTheme="minorHAnsi" w:cs="Arial"/>
          <w:color w:val="auto"/>
          <w:sz w:val="22"/>
          <w:szCs w:val="22"/>
        </w:rPr>
        <w:t>4 b § 4 moment</w:t>
      </w:r>
      <w:r w:rsidR="003714D4" w:rsidRPr="0068368A">
        <w:rPr>
          <w:rFonts w:asciiTheme="minorHAnsi" w:hAnsiTheme="minorHAnsi" w:cs="Arial"/>
          <w:color w:val="auto"/>
          <w:sz w:val="22"/>
          <w:szCs w:val="22"/>
        </w:rPr>
        <w:t>et skall en samgångsutredning omfatta bland annat en bedömning av hur närdemokratin samt invånarnas möjligheter att delta och påverka förverkligas i den nya kommunen.</w:t>
      </w:r>
    </w:p>
    <w:p w:rsidR="00AF312A" w:rsidRPr="0068368A" w:rsidRDefault="00BC2FB4" w:rsidP="009862B3">
      <w:pPr>
        <w:pStyle w:val="Default"/>
        <w:spacing w:before="120" w:after="120"/>
        <w:ind w:left="170"/>
        <w:rPr>
          <w:rFonts w:asciiTheme="minorHAnsi" w:hAnsiTheme="minorHAnsi" w:cs="Arial"/>
          <w:color w:val="auto"/>
          <w:sz w:val="22"/>
          <w:szCs w:val="22"/>
        </w:rPr>
      </w:pPr>
      <w:r w:rsidRPr="0068368A">
        <w:rPr>
          <w:rFonts w:asciiTheme="minorHAnsi" w:hAnsiTheme="minorHAnsi" w:cs="Arial"/>
          <w:color w:val="auto"/>
          <w:sz w:val="22"/>
          <w:szCs w:val="22"/>
        </w:rPr>
        <w:t>I sam</w:t>
      </w:r>
      <w:r w:rsidR="00F95C9E" w:rsidRPr="0068368A">
        <w:rPr>
          <w:rFonts w:asciiTheme="minorHAnsi" w:hAnsiTheme="minorHAnsi" w:cs="Arial"/>
          <w:color w:val="auto"/>
          <w:sz w:val="22"/>
          <w:szCs w:val="22"/>
        </w:rPr>
        <w:t>manslagnings</w:t>
      </w:r>
      <w:r w:rsidRPr="0068368A">
        <w:rPr>
          <w:rFonts w:asciiTheme="minorHAnsi" w:hAnsiTheme="minorHAnsi" w:cs="Arial"/>
          <w:color w:val="auto"/>
          <w:sz w:val="22"/>
          <w:szCs w:val="22"/>
        </w:rPr>
        <w:t xml:space="preserve">avtalet anges hur kommunen organiseras och vilka organ den skall ha. </w:t>
      </w:r>
    </w:p>
    <w:p w:rsidR="002633C5" w:rsidRPr="0068368A" w:rsidRDefault="003B6479" w:rsidP="009862B3">
      <w:pPr>
        <w:pStyle w:val="Default"/>
        <w:spacing w:before="120" w:after="120"/>
        <w:ind w:left="170"/>
        <w:rPr>
          <w:rFonts w:asciiTheme="minorHAnsi" w:hAnsiTheme="minorHAnsi" w:cs="Arial"/>
          <w:color w:val="auto"/>
          <w:sz w:val="22"/>
          <w:szCs w:val="22"/>
        </w:rPr>
      </w:pPr>
      <w:r w:rsidRPr="0068368A">
        <w:rPr>
          <w:rFonts w:asciiTheme="minorHAnsi" w:hAnsiTheme="minorHAnsi" w:cs="Arial"/>
          <w:color w:val="auto"/>
          <w:sz w:val="22"/>
          <w:szCs w:val="22"/>
        </w:rPr>
        <w:t xml:space="preserve">Ytterligheterna är: </w:t>
      </w:r>
    </w:p>
    <w:p w:rsidR="002633C5" w:rsidRPr="0068368A" w:rsidRDefault="003B6479" w:rsidP="009862B3">
      <w:pPr>
        <w:pStyle w:val="Default"/>
        <w:numPr>
          <w:ilvl w:val="0"/>
          <w:numId w:val="8"/>
        </w:numPr>
        <w:spacing w:before="120" w:after="120"/>
        <w:ind w:left="884" w:hanging="357"/>
        <w:contextualSpacing/>
        <w:rPr>
          <w:rFonts w:asciiTheme="minorHAnsi" w:hAnsiTheme="minorHAnsi" w:cs="Arial"/>
          <w:color w:val="auto"/>
          <w:sz w:val="22"/>
          <w:szCs w:val="22"/>
        </w:rPr>
      </w:pPr>
      <w:r w:rsidRPr="0068368A">
        <w:rPr>
          <w:rFonts w:asciiTheme="minorHAnsi" w:hAnsiTheme="minorHAnsi" w:cs="Arial"/>
          <w:color w:val="auto"/>
          <w:sz w:val="22"/>
          <w:szCs w:val="22"/>
        </w:rPr>
        <w:t>att samgångsavtalet innehåller detaljerad information om den nya kommunens organ och deras</w:t>
      </w:r>
      <w:r w:rsidR="00CC4266" w:rsidRPr="0068368A">
        <w:rPr>
          <w:rFonts w:asciiTheme="minorHAnsi" w:hAnsiTheme="minorHAnsi" w:cs="Arial"/>
          <w:color w:val="auto"/>
          <w:sz w:val="22"/>
          <w:szCs w:val="22"/>
        </w:rPr>
        <w:t xml:space="preserve"> befogenheter eller  </w:t>
      </w:r>
    </w:p>
    <w:p w:rsidR="002633C5" w:rsidRPr="0068368A" w:rsidRDefault="00CC4266" w:rsidP="009862B3">
      <w:pPr>
        <w:pStyle w:val="Default"/>
        <w:numPr>
          <w:ilvl w:val="0"/>
          <w:numId w:val="8"/>
        </w:numPr>
        <w:spacing w:before="120" w:after="120"/>
        <w:ind w:left="884" w:hanging="357"/>
        <w:contextualSpacing/>
        <w:rPr>
          <w:rFonts w:asciiTheme="minorHAnsi" w:hAnsiTheme="minorHAnsi" w:cs="Arial"/>
          <w:color w:val="auto"/>
          <w:sz w:val="22"/>
          <w:szCs w:val="22"/>
        </w:rPr>
      </w:pPr>
      <w:r w:rsidRPr="0068368A">
        <w:rPr>
          <w:rFonts w:asciiTheme="minorHAnsi" w:hAnsiTheme="minorHAnsi" w:cs="Arial"/>
          <w:color w:val="auto"/>
          <w:sz w:val="22"/>
          <w:szCs w:val="22"/>
        </w:rPr>
        <w:t>att samgångsavtalet inte behandlar dessa frågor utan ger den nya kommunens fullmäktige fria händer att besluta om kommunens struktur och organ</w:t>
      </w:r>
      <w:r w:rsidR="002633C5" w:rsidRPr="0068368A">
        <w:rPr>
          <w:rFonts w:asciiTheme="minorHAnsi" w:hAnsiTheme="minorHAnsi" w:cs="Arial"/>
          <w:color w:val="auto"/>
          <w:sz w:val="22"/>
          <w:szCs w:val="22"/>
        </w:rPr>
        <w:t xml:space="preserve"> </w:t>
      </w:r>
    </w:p>
    <w:p w:rsidR="002633C5" w:rsidRPr="0068368A" w:rsidRDefault="002633C5" w:rsidP="002633C5">
      <w:pPr>
        <w:pStyle w:val="Default"/>
        <w:ind w:left="170"/>
        <w:rPr>
          <w:rFonts w:asciiTheme="minorHAnsi" w:hAnsiTheme="minorHAnsi" w:cs="Arial"/>
          <w:color w:val="auto"/>
          <w:sz w:val="22"/>
          <w:szCs w:val="22"/>
        </w:rPr>
      </w:pPr>
    </w:p>
    <w:p w:rsidR="002633C5" w:rsidRPr="0068368A" w:rsidRDefault="00CC4266" w:rsidP="009862B3">
      <w:pPr>
        <w:spacing w:before="120" w:after="120" w:line="240" w:lineRule="auto"/>
        <w:ind w:left="170"/>
        <w:rPr>
          <w:rFonts w:cs="Arial"/>
        </w:rPr>
      </w:pPr>
      <w:r w:rsidRPr="0068368A">
        <w:rPr>
          <w:rFonts w:cs="Arial"/>
        </w:rPr>
        <w:t xml:space="preserve">Mellan dessa ytterligheter finns olika </w:t>
      </w:r>
      <w:r w:rsidR="00B33A0A" w:rsidRPr="0068368A">
        <w:rPr>
          <w:rFonts w:cs="Arial"/>
        </w:rPr>
        <w:t xml:space="preserve">möjligheter, </w:t>
      </w:r>
      <w:r w:rsidR="00D520FA" w:rsidRPr="0068368A">
        <w:rPr>
          <w:rFonts w:cs="Arial"/>
        </w:rPr>
        <w:t xml:space="preserve">till exempel att samgångsavtalet </w:t>
      </w:r>
      <w:r w:rsidR="0084739F" w:rsidRPr="0068368A">
        <w:rPr>
          <w:rFonts w:cs="Arial"/>
        </w:rPr>
        <w:t xml:space="preserve">stipulerar riktlinjerna för kommunstrukturen medan detaljanvisningarna anges i stadens instruktioner som godkänns av den nya kommunens fullmäktige. </w:t>
      </w:r>
    </w:p>
    <w:p w:rsidR="0090338A" w:rsidRPr="0068368A" w:rsidRDefault="001D1756" w:rsidP="009862B3">
      <w:pPr>
        <w:spacing w:before="120" w:after="120" w:line="240" w:lineRule="auto"/>
        <w:ind w:left="170"/>
      </w:pPr>
      <w:r w:rsidRPr="0068368A">
        <w:rPr>
          <w:rFonts w:cs="Arial"/>
        </w:rPr>
        <w:lastRenderedPageBreak/>
        <w:t>I fråga om Lovisa och Lappträsk torde den bästa lösningen vara att endast ange riktlinjerna för kommunstrukturen. Behandlingen av ett detaljerat förslag k</w:t>
      </w:r>
      <w:r w:rsidR="009B6460" w:rsidRPr="0068368A">
        <w:rPr>
          <w:rFonts w:cs="Arial"/>
        </w:rPr>
        <w:t>an</w:t>
      </w:r>
      <w:r w:rsidRPr="0068368A">
        <w:rPr>
          <w:rFonts w:cs="Arial"/>
        </w:rPr>
        <w:t xml:space="preserve"> medföra problem eftersom innehållet i</w:t>
      </w:r>
      <w:r w:rsidR="00F95C9E" w:rsidRPr="0068368A">
        <w:rPr>
          <w:rFonts w:cs="Arial"/>
        </w:rPr>
        <w:t xml:space="preserve"> och organisationspåverkan av</w:t>
      </w:r>
      <w:r w:rsidRPr="0068368A">
        <w:rPr>
          <w:rFonts w:cs="Arial"/>
        </w:rPr>
        <w:t xml:space="preserve"> den reviderade kommunallagen och social- och hälsovårdsreformen inte </w:t>
      </w:r>
      <w:r w:rsidR="009B6460" w:rsidRPr="0068368A">
        <w:rPr>
          <w:rFonts w:cs="Arial"/>
        </w:rPr>
        <w:t xml:space="preserve">ännu är </w:t>
      </w:r>
      <w:r w:rsidR="00F95C9E" w:rsidRPr="0068368A">
        <w:rPr>
          <w:rFonts w:cs="Arial"/>
        </w:rPr>
        <w:t xml:space="preserve">kända </w:t>
      </w:r>
      <w:r w:rsidR="009B6460" w:rsidRPr="0068368A">
        <w:rPr>
          <w:rFonts w:cs="Arial"/>
        </w:rPr>
        <w:t xml:space="preserve">och kommunerna samtidigt deltar i </w:t>
      </w:r>
      <w:r w:rsidR="00F95C9E" w:rsidRPr="0068368A">
        <w:rPr>
          <w:rFonts w:cs="Arial"/>
        </w:rPr>
        <w:t xml:space="preserve">kommunstrukturutredningen för Östra Nyland. </w:t>
      </w:r>
      <w:r w:rsidR="009B6460" w:rsidRPr="0068368A">
        <w:rPr>
          <w:rFonts w:cs="Arial"/>
        </w:rPr>
        <w:t xml:space="preserve"> </w:t>
      </w:r>
    </w:p>
    <w:p w:rsidR="00B739A5" w:rsidRPr="0068368A" w:rsidRDefault="00E014F1" w:rsidP="00A83B5E">
      <w:pPr>
        <w:pStyle w:val="Otsikko2"/>
      </w:pPr>
      <w:bookmarkStart w:id="47" w:name="_Toc406088797"/>
      <w:r w:rsidRPr="0068368A">
        <w:t>4.</w:t>
      </w:r>
      <w:r w:rsidR="00FD1A64" w:rsidRPr="0068368A">
        <w:t>4</w:t>
      </w:r>
      <w:r w:rsidR="002F6BD9" w:rsidRPr="0068368A">
        <w:t xml:space="preserve"> </w:t>
      </w:r>
      <w:r w:rsidR="000826BF" w:rsidRPr="0068368A">
        <w:t>Kommuninvånarnas deltagande och påverkningsmöjligheter</w:t>
      </w:r>
      <w:bookmarkEnd w:id="47"/>
    </w:p>
    <w:p w:rsidR="006651C4" w:rsidRPr="0068368A" w:rsidRDefault="00FB2C10" w:rsidP="009862B3">
      <w:pPr>
        <w:autoSpaceDE w:val="0"/>
        <w:autoSpaceDN w:val="0"/>
        <w:adjustRightInd w:val="0"/>
        <w:spacing w:before="120" w:after="120" w:line="240" w:lineRule="auto"/>
        <w:ind w:left="170"/>
        <w:rPr>
          <w:rFonts w:cs="Arial"/>
        </w:rPr>
      </w:pPr>
      <w:r w:rsidRPr="0068368A">
        <w:rPr>
          <w:rFonts w:cs="Arial"/>
        </w:rPr>
        <w:t>Med representativ demokrati avses att kommuninvånarna väljer företrädare med beslutanderätt (kommunfullmäktige). Enligt 27 § 1 momentet i kommunallagen skall f</w:t>
      </w:r>
      <w:r w:rsidRPr="0068368A">
        <w:rPr>
          <w:lang w:val="sv-SE"/>
        </w:rPr>
        <w:t>ullmäktige se till att kommunens invånare och de som utnyttjar kommunens tjänster har förutsättningar att delta i och påverka kommunens verksamhet.</w:t>
      </w:r>
      <w:r w:rsidRPr="0068368A">
        <w:rPr>
          <w:rFonts w:cs="Arial"/>
        </w:rPr>
        <w:t xml:space="preserve"> </w:t>
      </w:r>
      <w:r w:rsidR="006651C4" w:rsidRPr="0068368A">
        <w:rPr>
          <w:rFonts w:cs="Arial"/>
        </w:rPr>
        <w:t xml:space="preserve"> </w:t>
      </w:r>
    </w:p>
    <w:p w:rsidR="006651C4" w:rsidRPr="0068368A" w:rsidRDefault="00CD5938" w:rsidP="009862B3">
      <w:pPr>
        <w:autoSpaceDE w:val="0"/>
        <w:autoSpaceDN w:val="0"/>
        <w:adjustRightInd w:val="0"/>
        <w:spacing w:before="120" w:after="120" w:line="240" w:lineRule="auto"/>
        <w:ind w:left="170"/>
        <w:rPr>
          <w:rFonts w:cs="Arial"/>
        </w:rPr>
      </w:pPr>
      <w:r w:rsidRPr="0068368A">
        <w:rPr>
          <w:rFonts w:cs="Arial"/>
        </w:rPr>
        <w:t>27 § 2 momentet i kommunallagen innehåller exempel på hur deltagandet kan främjas</w:t>
      </w:r>
      <w:r w:rsidR="006651C4" w:rsidRPr="0068368A">
        <w:rPr>
          <w:rFonts w:cs="Arial"/>
        </w:rPr>
        <w:t>.</w:t>
      </w:r>
      <w:r w:rsidRPr="0068368A">
        <w:rPr>
          <w:rFonts w:cs="Arial"/>
        </w:rPr>
        <w:t xml:space="preserve"> Deltagandet kan främjas genom att: </w:t>
      </w:r>
      <w:r w:rsidR="006651C4" w:rsidRPr="0068368A">
        <w:rPr>
          <w:rFonts w:cs="Arial"/>
        </w:rPr>
        <w:t xml:space="preserve"> </w:t>
      </w:r>
    </w:p>
    <w:p w:rsidR="008065DC" w:rsidRPr="0068368A" w:rsidRDefault="008065DC" w:rsidP="009862B3">
      <w:pPr>
        <w:pStyle w:val="Luettelokappale"/>
        <w:numPr>
          <w:ilvl w:val="0"/>
          <w:numId w:val="22"/>
        </w:numPr>
        <w:autoSpaceDE w:val="0"/>
        <w:autoSpaceDN w:val="0"/>
        <w:adjustRightInd w:val="0"/>
        <w:spacing w:before="120" w:after="120" w:line="240" w:lineRule="auto"/>
        <w:ind w:left="913" w:hanging="357"/>
        <w:rPr>
          <w:rFonts w:cs="Arial"/>
        </w:rPr>
      </w:pPr>
      <w:r w:rsidRPr="0068368A">
        <w:t>företrädare för dem som utnyttjar tjänsterna väljs in i kommunens organ,</w:t>
      </w:r>
    </w:p>
    <w:p w:rsidR="008065DC" w:rsidRPr="0068368A" w:rsidRDefault="008065DC" w:rsidP="009862B3">
      <w:pPr>
        <w:pStyle w:val="Luettelokappale"/>
        <w:numPr>
          <w:ilvl w:val="0"/>
          <w:numId w:val="22"/>
        </w:numPr>
        <w:autoSpaceDE w:val="0"/>
        <w:autoSpaceDN w:val="0"/>
        <w:adjustRightInd w:val="0"/>
        <w:spacing w:before="120" w:after="120" w:line="240" w:lineRule="auto"/>
        <w:ind w:left="913" w:hanging="357"/>
        <w:rPr>
          <w:rFonts w:cs="Arial"/>
        </w:rPr>
      </w:pPr>
      <w:r w:rsidRPr="0068368A">
        <w:rPr>
          <w:rFonts w:eastAsia="Times New Roman" w:cs="Times New Roman"/>
          <w:lang w:eastAsia="fi-FI"/>
        </w:rPr>
        <w:t xml:space="preserve">tillämpa </w:t>
      </w:r>
      <w:r w:rsidRPr="0068368A">
        <w:t xml:space="preserve">delområdesförvaltning i kommunen, </w:t>
      </w:r>
    </w:p>
    <w:p w:rsidR="008065DC" w:rsidRPr="0068368A" w:rsidRDefault="008065DC" w:rsidP="009862B3">
      <w:pPr>
        <w:pStyle w:val="Luettelokappale"/>
        <w:numPr>
          <w:ilvl w:val="0"/>
          <w:numId w:val="22"/>
        </w:numPr>
        <w:autoSpaceDE w:val="0"/>
        <w:autoSpaceDN w:val="0"/>
        <w:adjustRightInd w:val="0"/>
        <w:spacing w:before="120" w:after="120" w:line="240" w:lineRule="auto"/>
        <w:ind w:left="913" w:hanging="357"/>
        <w:rPr>
          <w:rFonts w:cs="Arial"/>
        </w:rPr>
      </w:pPr>
      <w:r w:rsidRPr="0068368A">
        <w:t>informera om kommunens angelägenheter och ordna diskussionsmöten,</w:t>
      </w:r>
    </w:p>
    <w:p w:rsidR="008065DC" w:rsidRPr="0068368A" w:rsidRDefault="008065DC" w:rsidP="009862B3">
      <w:pPr>
        <w:pStyle w:val="Luettelokappale"/>
        <w:numPr>
          <w:ilvl w:val="0"/>
          <w:numId w:val="22"/>
        </w:numPr>
        <w:autoSpaceDE w:val="0"/>
        <w:autoSpaceDN w:val="0"/>
        <w:adjustRightInd w:val="0"/>
        <w:spacing w:before="120" w:after="120" w:line="240" w:lineRule="auto"/>
        <w:ind w:left="913" w:hanging="357"/>
        <w:rPr>
          <w:rFonts w:cs="Arial"/>
        </w:rPr>
      </w:pPr>
      <w:r w:rsidRPr="0068368A">
        <w:rPr>
          <w:rFonts w:eastAsia="Times New Roman" w:cs="Times New Roman"/>
          <w:lang w:eastAsia="fi-FI"/>
        </w:rPr>
        <w:t xml:space="preserve">kartlägga </w:t>
      </w:r>
      <w:r w:rsidRPr="0068368A">
        <w:t>invånarnas åsikter innan beslut fattas,</w:t>
      </w:r>
    </w:p>
    <w:p w:rsidR="008065DC" w:rsidRPr="0068368A" w:rsidRDefault="008065DC" w:rsidP="009862B3">
      <w:pPr>
        <w:pStyle w:val="Luettelokappale"/>
        <w:numPr>
          <w:ilvl w:val="0"/>
          <w:numId w:val="22"/>
        </w:numPr>
        <w:autoSpaceDE w:val="0"/>
        <w:autoSpaceDN w:val="0"/>
        <w:adjustRightInd w:val="0"/>
        <w:spacing w:before="120" w:after="120" w:line="240" w:lineRule="auto"/>
        <w:ind w:left="913" w:hanging="357"/>
        <w:rPr>
          <w:rFonts w:cs="Arial"/>
        </w:rPr>
      </w:pPr>
      <w:r w:rsidRPr="0068368A">
        <w:rPr>
          <w:rFonts w:eastAsia="Times New Roman" w:cs="Times New Roman"/>
          <w:lang w:eastAsia="fi-FI"/>
        </w:rPr>
        <w:t xml:space="preserve">idka </w:t>
      </w:r>
      <w:r w:rsidRPr="0068368A">
        <w:t>samarbete vid skötseln av kommunens uppgifter,</w:t>
      </w:r>
    </w:p>
    <w:p w:rsidR="008065DC" w:rsidRPr="0068368A" w:rsidRDefault="008065DC" w:rsidP="009862B3">
      <w:pPr>
        <w:pStyle w:val="Luettelokappale"/>
        <w:numPr>
          <w:ilvl w:val="0"/>
          <w:numId w:val="22"/>
        </w:numPr>
        <w:autoSpaceDE w:val="0"/>
        <w:autoSpaceDN w:val="0"/>
        <w:adjustRightInd w:val="0"/>
        <w:spacing w:before="120" w:after="120" w:line="240" w:lineRule="auto"/>
        <w:ind w:left="913" w:hanging="357"/>
        <w:rPr>
          <w:rFonts w:cs="Arial"/>
        </w:rPr>
      </w:pPr>
      <w:r w:rsidRPr="0068368A">
        <w:rPr>
          <w:rFonts w:eastAsia="Times New Roman" w:cs="Times New Roman"/>
          <w:lang w:eastAsia="fi-FI"/>
        </w:rPr>
        <w:t xml:space="preserve">bistå </w:t>
      </w:r>
      <w:r w:rsidRPr="0068368A">
        <w:rPr>
          <w:lang w:val="sv-SE"/>
        </w:rPr>
        <w:t xml:space="preserve">invånare som tar initiativ till att sköta, bereda och planera ärenden, </w:t>
      </w:r>
    </w:p>
    <w:p w:rsidR="008065DC" w:rsidRPr="0068368A" w:rsidRDefault="008065DC" w:rsidP="009862B3">
      <w:pPr>
        <w:pStyle w:val="Luettelokappale"/>
        <w:numPr>
          <w:ilvl w:val="0"/>
          <w:numId w:val="22"/>
        </w:numPr>
        <w:autoSpaceDE w:val="0"/>
        <w:autoSpaceDN w:val="0"/>
        <w:adjustRightInd w:val="0"/>
        <w:spacing w:before="120" w:after="120" w:line="240" w:lineRule="auto"/>
        <w:ind w:left="913" w:hanging="357"/>
        <w:rPr>
          <w:rFonts w:cs="Arial"/>
        </w:rPr>
      </w:pPr>
      <w:r w:rsidRPr="0068368A">
        <w:rPr>
          <w:rFonts w:eastAsia="Times New Roman" w:cs="Times New Roman"/>
          <w:lang w:eastAsia="fi-FI"/>
        </w:rPr>
        <w:t xml:space="preserve">ordna </w:t>
      </w:r>
      <w:r w:rsidRPr="0068368A">
        <w:rPr>
          <w:lang w:val="sv-SE"/>
        </w:rPr>
        <w:t>kommunala folkomröstningar</w:t>
      </w:r>
    </w:p>
    <w:p w:rsidR="006A4A44" w:rsidRPr="0068368A" w:rsidRDefault="00C43BD4" w:rsidP="009862B3">
      <w:pPr>
        <w:autoSpaceDE w:val="0"/>
        <w:autoSpaceDN w:val="0"/>
        <w:adjustRightInd w:val="0"/>
        <w:spacing w:before="120" w:after="120" w:line="240" w:lineRule="auto"/>
        <w:ind w:left="170"/>
        <w:rPr>
          <w:rFonts w:cs="Arial"/>
        </w:rPr>
      </w:pPr>
      <w:r w:rsidRPr="0068368A">
        <w:rPr>
          <w:rFonts w:cs="Arial"/>
        </w:rPr>
        <w:t>I utkastet till reviderad kommunallag (22 §) konstateras att invånarnas deltagande och medverkan kan främjas genom att</w:t>
      </w:r>
      <w:r w:rsidR="006A4A44" w:rsidRPr="0068368A">
        <w:rPr>
          <w:rFonts w:cs="Arial"/>
        </w:rPr>
        <w:t>:</w:t>
      </w:r>
    </w:p>
    <w:p w:rsidR="006A4A44" w:rsidRPr="0068368A" w:rsidRDefault="00DF5F5B" w:rsidP="009862B3">
      <w:pPr>
        <w:pStyle w:val="Luettelokappale"/>
        <w:numPr>
          <w:ilvl w:val="0"/>
          <w:numId w:val="21"/>
        </w:numPr>
        <w:autoSpaceDE w:val="0"/>
        <w:autoSpaceDN w:val="0"/>
        <w:adjustRightInd w:val="0"/>
        <w:spacing w:before="120" w:after="120" w:line="240" w:lineRule="auto"/>
        <w:ind w:left="527" w:hanging="357"/>
        <w:rPr>
          <w:rFonts w:cs="Arial"/>
        </w:rPr>
      </w:pPr>
      <w:r w:rsidRPr="0068368A">
        <w:rPr>
          <w:rFonts w:cs="Arial"/>
        </w:rPr>
        <w:t>ordna diskussions- och invånarmöten samt medborgarråd,</w:t>
      </w:r>
    </w:p>
    <w:p w:rsidR="006A4A44" w:rsidRPr="0068368A" w:rsidRDefault="00DF5F5B" w:rsidP="009862B3">
      <w:pPr>
        <w:pStyle w:val="Luettelokappale"/>
        <w:numPr>
          <w:ilvl w:val="0"/>
          <w:numId w:val="21"/>
        </w:numPr>
        <w:autoSpaceDE w:val="0"/>
        <w:autoSpaceDN w:val="0"/>
        <w:adjustRightInd w:val="0"/>
        <w:spacing w:before="120" w:after="120" w:line="240" w:lineRule="auto"/>
        <w:ind w:left="527" w:hanging="357"/>
        <w:rPr>
          <w:rFonts w:cs="Arial"/>
        </w:rPr>
      </w:pPr>
      <w:r w:rsidRPr="0068368A">
        <w:rPr>
          <w:rFonts w:cs="Arial"/>
        </w:rPr>
        <w:t>kartlägga invånarnas åsikter innan beslut fattas,</w:t>
      </w:r>
    </w:p>
    <w:p w:rsidR="006A4A44" w:rsidRPr="0068368A" w:rsidRDefault="00DF5F5B" w:rsidP="009862B3">
      <w:pPr>
        <w:pStyle w:val="Luettelokappale"/>
        <w:numPr>
          <w:ilvl w:val="0"/>
          <w:numId w:val="21"/>
        </w:numPr>
        <w:autoSpaceDE w:val="0"/>
        <w:autoSpaceDN w:val="0"/>
        <w:adjustRightInd w:val="0"/>
        <w:spacing w:before="120" w:after="120" w:line="240" w:lineRule="auto"/>
        <w:ind w:left="527" w:hanging="357"/>
        <w:rPr>
          <w:rFonts w:cs="Arial"/>
        </w:rPr>
      </w:pPr>
      <w:r w:rsidRPr="0068368A">
        <w:t>välja in företrädare för dem som utnyttjar tjänsterna i kommunens organ,</w:t>
      </w:r>
    </w:p>
    <w:p w:rsidR="006A4A44" w:rsidRPr="0068368A" w:rsidRDefault="00DF5F5B" w:rsidP="009862B3">
      <w:pPr>
        <w:pStyle w:val="Luettelokappale"/>
        <w:numPr>
          <w:ilvl w:val="0"/>
          <w:numId w:val="21"/>
        </w:numPr>
        <w:autoSpaceDE w:val="0"/>
        <w:autoSpaceDN w:val="0"/>
        <w:adjustRightInd w:val="0"/>
        <w:spacing w:before="120" w:after="120" w:line="240" w:lineRule="auto"/>
        <w:ind w:left="527" w:hanging="357"/>
        <w:rPr>
          <w:rFonts w:cs="Arial"/>
        </w:rPr>
      </w:pPr>
      <w:r w:rsidRPr="0068368A">
        <w:rPr>
          <w:rFonts w:cs="Arial"/>
        </w:rPr>
        <w:t>möjliggöra deltagande i planeringen av kommunens ekonomi,</w:t>
      </w:r>
    </w:p>
    <w:p w:rsidR="006A4A44" w:rsidRPr="0068368A" w:rsidRDefault="00DF5F5B" w:rsidP="009862B3">
      <w:pPr>
        <w:pStyle w:val="Luettelokappale"/>
        <w:numPr>
          <w:ilvl w:val="0"/>
          <w:numId w:val="21"/>
        </w:numPr>
        <w:autoSpaceDE w:val="0"/>
        <w:autoSpaceDN w:val="0"/>
        <w:adjustRightInd w:val="0"/>
        <w:spacing w:before="120" w:after="120" w:line="240" w:lineRule="auto"/>
        <w:ind w:left="527" w:hanging="357"/>
        <w:rPr>
          <w:rFonts w:cs="Arial"/>
        </w:rPr>
      </w:pPr>
      <w:r w:rsidRPr="0068368A">
        <w:rPr>
          <w:rFonts w:cs="Arial"/>
        </w:rPr>
        <w:t>planera och utveckla kommunens service i samarbete med dem som använder tjänsterna</w:t>
      </w:r>
      <w:r w:rsidR="00800726" w:rsidRPr="0068368A">
        <w:rPr>
          <w:rFonts w:cs="Arial"/>
        </w:rPr>
        <w:t>,</w:t>
      </w:r>
    </w:p>
    <w:p w:rsidR="006A4A44" w:rsidRPr="0068368A" w:rsidRDefault="00800726" w:rsidP="009862B3">
      <w:pPr>
        <w:pStyle w:val="Luettelokappale"/>
        <w:numPr>
          <w:ilvl w:val="0"/>
          <w:numId w:val="21"/>
        </w:numPr>
        <w:autoSpaceDE w:val="0"/>
        <w:autoSpaceDN w:val="0"/>
        <w:adjustRightInd w:val="0"/>
        <w:spacing w:before="120" w:after="120" w:line="240" w:lineRule="auto"/>
        <w:ind w:left="527" w:hanging="357"/>
        <w:rPr>
          <w:rFonts w:cs="Arial"/>
        </w:rPr>
      </w:pPr>
      <w:r w:rsidRPr="0068368A">
        <w:rPr>
          <w:rFonts w:eastAsia="Times New Roman" w:cs="Times New Roman"/>
          <w:lang w:eastAsia="fi-FI"/>
        </w:rPr>
        <w:t xml:space="preserve">bistå </w:t>
      </w:r>
      <w:r w:rsidRPr="0068368A">
        <w:t>invånare, organisationer och andra samfund som tar initiativ till att sköta, bereda och planera ärenden</w:t>
      </w:r>
    </w:p>
    <w:p w:rsidR="00806F3D" w:rsidRPr="0068368A" w:rsidRDefault="00B84689" w:rsidP="009862B3">
      <w:pPr>
        <w:autoSpaceDE w:val="0"/>
        <w:autoSpaceDN w:val="0"/>
        <w:adjustRightInd w:val="0"/>
        <w:spacing w:before="120" w:after="120" w:line="240" w:lineRule="auto"/>
        <w:ind w:left="170"/>
        <w:rPr>
          <w:rFonts w:cs="Arial"/>
        </w:rPr>
      </w:pPr>
      <w:r w:rsidRPr="0068368A">
        <w:rPr>
          <w:lang w:val="sv-SE"/>
        </w:rPr>
        <w:t>Enligt 29 § i kommunallagen skall kommunen informera invånarna om ärenden som är anhängiga i kommunen</w:t>
      </w:r>
      <w:r w:rsidR="000B0258" w:rsidRPr="0068368A">
        <w:rPr>
          <w:lang w:val="sv-SE"/>
        </w:rPr>
        <w:t>.</w:t>
      </w:r>
      <w:r w:rsidRPr="0068368A">
        <w:rPr>
          <w:rFonts w:cs="Arial"/>
        </w:rPr>
        <w:t xml:space="preserve"> </w:t>
      </w:r>
      <w:r w:rsidR="000B0258" w:rsidRPr="0068368A">
        <w:rPr>
          <w:rFonts w:cs="Arial"/>
        </w:rPr>
        <w:t xml:space="preserve">Vid behov skall kommunen </w:t>
      </w:r>
      <w:r w:rsidR="000B0258" w:rsidRPr="0068368A">
        <w:rPr>
          <w:lang w:val="sv-SE"/>
        </w:rPr>
        <w:t xml:space="preserve">göra upp översikter över frågor som gäller kommunens service, ekonomi, miljövård och markanvändning. </w:t>
      </w:r>
      <w:r w:rsidR="00806F3D" w:rsidRPr="0068368A">
        <w:rPr>
          <w:rFonts w:cs="Arial"/>
          <w:lang w:val="sv-SE"/>
        </w:rPr>
        <w:t xml:space="preserve">I 29 § i </w:t>
      </w:r>
      <w:r w:rsidR="00522BCE" w:rsidRPr="0068368A">
        <w:rPr>
          <w:rFonts w:cs="Arial"/>
          <w:lang w:val="sv-SE"/>
        </w:rPr>
        <w:t xml:space="preserve">förslaget </w:t>
      </w:r>
      <w:r w:rsidR="00806F3D" w:rsidRPr="0068368A">
        <w:rPr>
          <w:rFonts w:cs="Arial"/>
          <w:lang w:val="sv-SE"/>
        </w:rPr>
        <w:t xml:space="preserve">till reviderad kommunallag betonas kommunens skyldighet att informera invånarna och i </w:t>
      </w:r>
      <w:r w:rsidR="00522BCE" w:rsidRPr="0068368A">
        <w:rPr>
          <w:rFonts w:cs="Arial"/>
          <w:lang w:val="sv-SE"/>
        </w:rPr>
        <w:t xml:space="preserve">förslagets </w:t>
      </w:r>
      <w:r w:rsidR="00806F3D" w:rsidRPr="0068368A">
        <w:rPr>
          <w:rFonts w:cs="Arial"/>
        </w:rPr>
        <w:t xml:space="preserve">109 § behandlas tillgängligheten i det allmänna datanätet – enligt paragrafen skall all information om kommunens tjänster och centrala verksamhet publiceras i det allmänna nätet.  </w:t>
      </w:r>
    </w:p>
    <w:p w:rsidR="006651C4" w:rsidRPr="0068368A" w:rsidRDefault="000B0258" w:rsidP="009862B3">
      <w:pPr>
        <w:autoSpaceDE w:val="0"/>
        <w:autoSpaceDN w:val="0"/>
        <w:adjustRightInd w:val="0"/>
        <w:spacing w:before="120" w:after="120" w:line="240" w:lineRule="auto"/>
        <w:ind w:left="170"/>
        <w:rPr>
          <w:rFonts w:cs="Arial"/>
        </w:rPr>
      </w:pPr>
      <w:r w:rsidRPr="0068368A">
        <w:rPr>
          <w:rFonts w:cs="Arial"/>
        </w:rPr>
        <w:t xml:space="preserve">Liksom i nuvarande Lovisa och Lappträsk kommer landsbygdsförhållandena, de långa avstånden och de tidvis dåliga förbindelserna att utgöra en utmaning i den </w:t>
      </w:r>
      <w:r w:rsidR="003A07DB" w:rsidRPr="0068368A">
        <w:rPr>
          <w:rFonts w:cs="Arial"/>
        </w:rPr>
        <w:t xml:space="preserve">tilltänkta </w:t>
      </w:r>
      <w:r w:rsidRPr="0068368A">
        <w:rPr>
          <w:rFonts w:cs="Arial"/>
        </w:rPr>
        <w:t xml:space="preserve">kommunen. Därför är det uttalat viktigt att kommunen erbjuder invånarna effektiva elektroniska kanaler för deltagande och medverkan. I </w:t>
      </w:r>
      <w:r w:rsidR="00B65D9A" w:rsidRPr="0068368A">
        <w:rPr>
          <w:rFonts w:cs="Arial"/>
        </w:rPr>
        <w:t>många fall</w:t>
      </w:r>
      <w:r w:rsidRPr="0068368A">
        <w:rPr>
          <w:rFonts w:cs="Arial"/>
        </w:rPr>
        <w:t xml:space="preserve"> kan sociala medier och andra avgiftsfria och/eller förmånliga kanaler</w:t>
      </w:r>
      <w:r w:rsidR="00B65D9A" w:rsidRPr="0068368A">
        <w:rPr>
          <w:rFonts w:cs="Arial"/>
        </w:rPr>
        <w:t xml:space="preserve"> användas. </w:t>
      </w:r>
      <w:r w:rsidRPr="0068368A">
        <w:rPr>
          <w:rFonts w:cs="Arial"/>
        </w:rPr>
        <w:t xml:space="preserve"> </w:t>
      </w:r>
    </w:p>
    <w:p w:rsidR="00B739A5" w:rsidRPr="0068368A" w:rsidRDefault="00FD1A64" w:rsidP="00A83B5E">
      <w:pPr>
        <w:pStyle w:val="Otsikko2"/>
      </w:pPr>
      <w:bookmarkStart w:id="48" w:name="_Toc406088798"/>
      <w:r w:rsidRPr="0068368A">
        <w:t>4.5</w:t>
      </w:r>
      <w:r w:rsidR="00B739A5" w:rsidRPr="0068368A">
        <w:t xml:space="preserve"> </w:t>
      </w:r>
      <w:r w:rsidR="00B65D9A" w:rsidRPr="0068368A">
        <w:t>Förvaltningsmodell och förtroendevalda</w:t>
      </w:r>
      <w:bookmarkEnd w:id="48"/>
    </w:p>
    <w:p w:rsidR="009F5869" w:rsidRPr="0068368A" w:rsidRDefault="006947F4" w:rsidP="009862B3">
      <w:pPr>
        <w:spacing w:before="120" w:after="120" w:line="240" w:lineRule="auto"/>
        <w:ind w:left="170"/>
        <w:rPr>
          <w:rFonts w:eastAsia="Times New Roman" w:cs="Times New Roman"/>
          <w:lang w:eastAsia="fi-FI"/>
        </w:rPr>
      </w:pPr>
      <w:r w:rsidRPr="0068368A">
        <w:rPr>
          <w:rFonts w:eastAsia="Times New Roman" w:cs="Times New Roman"/>
          <w:lang w:eastAsia="fi-FI"/>
        </w:rPr>
        <w:t xml:space="preserve">I utkastet till reviderad kommunallag stipuleras endast minimiantalet fullmäktigeledamöter. </w:t>
      </w:r>
      <w:r w:rsidR="000E6993" w:rsidRPr="0068368A">
        <w:rPr>
          <w:rFonts w:eastAsia="Times New Roman" w:cs="Times New Roman"/>
          <w:lang w:eastAsia="fi-FI"/>
        </w:rPr>
        <w:t xml:space="preserve">När lagen träder i kraft </w:t>
      </w:r>
      <w:r w:rsidRPr="0068368A">
        <w:rPr>
          <w:rFonts w:eastAsia="Times New Roman" w:cs="Times New Roman"/>
          <w:lang w:eastAsia="fi-FI"/>
        </w:rPr>
        <w:t xml:space="preserve">skall </w:t>
      </w:r>
      <w:r w:rsidR="005F0198" w:rsidRPr="0068368A">
        <w:rPr>
          <w:rFonts w:eastAsia="Times New Roman" w:cs="Times New Roman"/>
          <w:lang w:eastAsia="fi-FI"/>
        </w:rPr>
        <w:t xml:space="preserve">antalet </w:t>
      </w:r>
      <w:r w:rsidR="009F5869" w:rsidRPr="0068368A">
        <w:rPr>
          <w:rFonts w:eastAsia="Times New Roman" w:cs="Times New Roman"/>
          <w:lang w:eastAsia="fi-FI"/>
        </w:rPr>
        <w:t xml:space="preserve">fullmäktigeledamöter i </w:t>
      </w:r>
      <w:r w:rsidRPr="0068368A">
        <w:rPr>
          <w:rFonts w:eastAsia="Times New Roman" w:cs="Times New Roman"/>
          <w:lang w:eastAsia="fi-FI"/>
        </w:rPr>
        <w:t xml:space="preserve">den </w:t>
      </w:r>
      <w:r w:rsidR="003A07DB" w:rsidRPr="0068368A">
        <w:rPr>
          <w:rFonts w:eastAsia="Times New Roman" w:cs="Times New Roman"/>
          <w:lang w:eastAsia="fi-FI"/>
        </w:rPr>
        <w:t xml:space="preserve">tilltänkta </w:t>
      </w:r>
      <w:r w:rsidRPr="0068368A">
        <w:rPr>
          <w:rFonts w:eastAsia="Times New Roman" w:cs="Times New Roman"/>
          <w:lang w:eastAsia="fi-FI"/>
        </w:rPr>
        <w:t>kommunen</w:t>
      </w:r>
      <w:r w:rsidR="009F5869" w:rsidRPr="0068368A">
        <w:rPr>
          <w:rFonts w:eastAsia="Times New Roman" w:cs="Times New Roman"/>
          <w:lang w:eastAsia="fi-FI"/>
        </w:rPr>
        <w:t xml:space="preserve"> anges i samgångsavtalet. </w:t>
      </w:r>
    </w:p>
    <w:p w:rsidR="002633C5" w:rsidRPr="0068368A" w:rsidRDefault="006947F4" w:rsidP="009862B3">
      <w:pPr>
        <w:spacing w:before="120" w:after="120" w:line="240" w:lineRule="auto"/>
        <w:ind w:left="170"/>
      </w:pPr>
      <w:r w:rsidRPr="0068368A">
        <w:rPr>
          <w:rFonts w:eastAsia="Times New Roman" w:cs="Times New Roman"/>
          <w:lang w:eastAsia="fi-FI"/>
        </w:rPr>
        <w:t xml:space="preserve">Enligt </w:t>
      </w:r>
      <w:r w:rsidR="009F5869" w:rsidRPr="0068368A">
        <w:rPr>
          <w:rFonts w:eastAsia="Times New Roman" w:cs="Times New Roman"/>
          <w:lang w:eastAsia="fi-FI"/>
        </w:rPr>
        <w:t>lagförslaget</w:t>
      </w:r>
      <w:r w:rsidRPr="0068368A">
        <w:rPr>
          <w:rFonts w:eastAsia="Times New Roman" w:cs="Times New Roman"/>
          <w:lang w:eastAsia="fi-FI"/>
        </w:rPr>
        <w:t xml:space="preserve"> beslutar fullmäktige om antalet ledamöter. Enligt utkastet väljs ett ojämnt antal ledamöter enligt antalet invånare i kommunen: kommuner</w:t>
      </w:r>
      <w:r w:rsidR="003436C8" w:rsidRPr="0068368A">
        <w:rPr>
          <w:rFonts w:eastAsia="Times New Roman" w:cs="Times New Roman"/>
          <w:lang w:eastAsia="fi-FI"/>
        </w:rPr>
        <w:t xml:space="preserve"> med 5 001–</w:t>
      </w:r>
      <w:r w:rsidRPr="0068368A">
        <w:rPr>
          <w:rFonts w:eastAsia="Times New Roman" w:cs="Times New Roman"/>
          <w:lang w:eastAsia="fi-FI"/>
        </w:rPr>
        <w:t>20 000 invånare skall ha minst 27 ledamöter</w:t>
      </w:r>
      <w:r w:rsidR="009F5869" w:rsidRPr="0068368A">
        <w:rPr>
          <w:rFonts w:eastAsia="Times New Roman" w:cs="Times New Roman"/>
          <w:lang w:eastAsia="fi-FI"/>
        </w:rPr>
        <w:t xml:space="preserve">. </w:t>
      </w:r>
      <w:r w:rsidR="003436C8" w:rsidRPr="0068368A">
        <w:rPr>
          <w:rFonts w:eastAsia="Times New Roman" w:cs="Times New Roman"/>
          <w:lang w:eastAsia="fi-FI"/>
        </w:rPr>
        <w:t xml:space="preserve">Det antal ledamöter som i dag krävs av Lovisa (43) motsvarar </w:t>
      </w:r>
      <w:r w:rsidR="000E6993" w:rsidRPr="0068368A">
        <w:rPr>
          <w:rFonts w:eastAsia="Times New Roman" w:cs="Times New Roman"/>
          <w:lang w:eastAsia="fi-FI"/>
        </w:rPr>
        <w:t xml:space="preserve">i lagförslaget </w:t>
      </w:r>
      <w:r w:rsidR="003436C8" w:rsidRPr="0068368A">
        <w:rPr>
          <w:rFonts w:eastAsia="Times New Roman" w:cs="Times New Roman"/>
          <w:lang w:eastAsia="fi-FI"/>
        </w:rPr>
        <w:t xml:space="preserve">en kommunstorlek på </w:t>
      </w:r>
      <w:r w:rsidR="003436C8" w:rsidRPr="0068368A">
        <w:t xml:space="preserve">20 001– 50 000 invånare.  </w:t>
      </w:r>
    </w:p>
    <w:p w:rsidR="007B2048" w:rsidRPr="0068368A" w:rsidRDefault="007F1011" w:rsidP="009862B3">
      <w:pPr>
        <w:spacing w:before="120" w:after="120" w:line="240" w:lineRule="auto"/>
        <w:ind w:left="170"/>
      </w:pPr>
      <w:r w:rsidRPr="0068368A">
        <w:t>Om a</w:t>
      </w:r>
      <w:r w:rsidR="003436C8" w:rsidRPr="0068368A">
        <w:t>ntalet fullmäktigeledamöter i den sammanslagna kommunen</w:t>
      </w:r>
      <w:r w:rsidRPr="0068368A">
        <w:t xml:space="preserve"> är 43 uppfylls kraven i både den gamla och nya kommunallagen. Stadens övriga organ kan bildas utgående från Lovisas förtroende</w:t>
      </w:r>
      <w:r w:rsidR="004F3ABB" w:rsidRPr="0068368A">
        <w:t>organ</w:t>
      </w:r>
      <w:r w:rsidR="00F91071" w:rsidRPr="0068368A">
        <w:t xml:space="preserve">, dock så </w:t>
      </w:r>
      <w:r w:rsidR="00F91071" w:rsidRPr="0068368A">
        <w:lastRenderedPageBreak/>
        <w:t xml:space="preserve">att kultur- och fritidsnämnderna slås ihop till en nämnd. </w:t>
      </w:r>
      <w:r w:rsidR="0057679A" w:rsidRPr="0068368A">
        <w:t>Stadens o</w:t>
      </w:r>
      <w:r w:rsidRPr="0068368A">
        <w:t>rganisation</w:t>
      </w:r>
      <w:r w:rsidR="0057679A" w:rsidRPr="0068368A">
        <w:t xml:space="preserve"> </w:t>
      </w:r>
      <w:r w:rsidRPr="0068368A">
        <w:t>och instruktioner bör ses över</w:t>
      </w:r>
      <w:r w:rsidR="0057679A" w:rsidRPr="0068368A">
        <w:t xml:space="preserve">. </w:t>
      </w:r>
      <w:r w:rsidRPr="0068368A">
        <w:t>Maximia</w:t>
      </w:r>
      <w:r w:rsidR="005B2703" w:rsidRPr="0068368A">
        <w:t>ntalet ledamöter i nämnderna kunde</w:t>
      </w:r>
      <w:r w:rsidRPr="0068368A">
        <w:t xml:space="preserve"> </w:t>
      </w:r>
      <w:r w:rsidR="005B2703" w:rsidRPr="0068368A">
        <w:t xml:space="preserve">i deras slutliga form </w:t>
      </w:r>
      <w:r w:rsidRPr="0068368A">
        <w:t>vara till exempel nio</w:t>
      </w:r>
      <w:r w:rsidR="00145644" w:rsidRPr="0068368A">
        <w:t xml:space="preserve"> med undantag för centralvalnämnden och revisionsnämnden</w:t>
      </w:r>
      <w:r w:rsidR="005B2703" w:rsidRPr="0068368A">
        <w:t>. Under den första valperioden</w:t>
      </w:r>
      <w:r w:rsidR="00DB05B2" w:rsidRPr="0068368A">
        <w:t xml:space="preserve"> kunde antalet ledamöter i nämnderna vara 11, med två platser kvoterade för Lappträsk. Detta skulle säkerställa tillräcklig regional representation i nämnderna under den första verksamhetstiden. </w:t>
      </w:r>
      <w:r w:rsidRPr="0068368A">
        <w:t xml:space="preserve">  </w:t>
      </w:r>
    </w:p>
    <w:p w:rsidR="00176B72" w:rsidRPr="0068368A" w:rsidRDefault="006F1946" w:rsidP="009862B3">
      <w:pPr>
        <w:spacing w:before="120" w:after="120" w:line="240" w:lineRule="auto"/>
        <w:ind w:left="170"/>
      </w:pPr>
      <w:r w:rsidRPr="0068368A">
        <w:t xml:space="preserve">Enligt 22 § i kommunstrukturlagen träder en kommunsammanslagning i kraft vid årsskiftet. </w:t>
      </w:r>
      <w:r w:rsidR="00CE69DD" w:rsidRPr="0068368A">
        <w:t xml:space="preserve">Sammanslagningen av Lovisa och Lappträsk kunde ske i början av år 2017. Som realiseringsmodell föreslås att Lappträsk kommun upplöses 31.12.2016 och att fusionen genomförs 1.1.2017. Om fullmäktige i de båda kommunerna fattar beslut om en sammanslagning och godkänner samgångsavtalet skall fullmäktige enligt 10 § i kommunstrukturlagen välja en sammanslagningsstyrelse, som </w:t>
      </w:r>
      <w:r w:rsidR="00CE69DD" w:rsidRPr="0068368A">
        <w:rPr>
          <w:lang w:val="sv-SE"/>
        </w:rPr>
        <w:t xml:space="preserve">svarar för att samgångsavtalet verkställs och förbereder ordnandet av den nya kommunens verksamhet och förvaltning. </w:t>
      </w:r>
    </w:p>
    <w:p w:rsidR="008F3CB4" w:rsidRPr="0068368A" w:rsidRDefault="007312E5" w:rsidP="009862B3">
      <w:pPr>
        <w:spacing w:before="120" w:after="120" w:line="240" w:lineRule="auto"/>
        <w:ind w:left="170"/>
      </w:pPr>
      <w:r w:rsidRPr="0068368A">
        <w:rPr>
          <w:lang w:val="sv-SE"/>
        </w:rPr>
        <w:t xml:space="preserve">Sammanslagningsstyrelsens mandattid börjar när fullmäktige har valt ledamöter och ersättare i styrelsen.  </w:t>
      </w:r>
      <w:r w:rsidRPr="0068368A">
        <w:t xml:space="preserve">Mandattiden </w:t>
      </w:r>
      <w:r w:rsidR="00E135B9" w:rsidRPr="0068368A">
        <w:t>löper ut n</w:t>
      </w:r>
      <w:r w:rsidRPr="0068368A">
        <w:t xml:space="preserve">är den nya kommunens kommunstyrelse har valts. </w:t>
      </w:r>
    </w:p>
    <w:p w:rsidR="00DB3507" w:rsidRPr="0068368A" w:rsidRDefault="00DB3507" w:rsidP="009862B3">
      <w:pPr>
        <w:pStyle w:val="Body"/>
        <w:spacing w:before="120" w:after="120"/>
        <w:ind w:left="170"/>
        <w:rPr>
          <w:sz w:val="22"/>
          <w:szCs w:val="22"/>
          <w:lang w:val="sv-FI"/>
        </w:rPr>
      </w:pPr>
      <w:r w:rsidRPr="0068368A">
        <w:rPr>
          <w:sz w:val="22"/>
          <w:szCs w:val="22"/>
          <w:lang w:val="sv-FI"/>
        </w:rPr>
        <w:t xml:space="preserve">Den sammanslagna kommunens styrelse kunde ha 11 ledamöter </w:t>
      </w:r>
      <w:r w:rsidR="00431923" w:rsidRPr="0068368A">
        <w:rPr>
          <w:sz w:val="22"/>
          <w:szCs w:val="22"/>
          <w:lang w:val="sv-FI"/>
        </w:rPr>
        <w:t xml:space="preserve">och </w:t>
      </w:r>
      <w:r w:rsidRPr="0068368A">
        <w:rPr>
          <w:sz w:val="22"/>
          <w:szCs w:val="22"/>
          <w:lang w:val="sv-FI"/>
        </w:rPr>
        <w:t>suppleanter under den första valperioden. Från och med den valperiod som inleds år 2021 kunde antalet ledamöter</w:t>
      </w:r>
      <w:r w:rsidR="00431923" w:rsidRPr="0068368A">
        <w:rPr>
          <w:sz w:val="22"/>
          <w:szCs w:val="22"/>
          <w:lang w:val="sv-FI"/>
        </w:rPr>
        <w:t xml:space="preserve"> och suppleanter</w:t>
      </w:r>
      <w:r w:rsidRPr="0068368A">
        <w:rPr>
          <w:sz w:val="22"/>
          <w:szCs w:val="22"/>
          <w:lang w:val="sv-FI"/>
        </w:rPr>
        <w:t xml:space="preserve"> vara 9. Under den första valperioden kunde man följa en kvotering, som ger Lovisa 9 ledamöter och Lappträsk 2 ledamöter. </w:t>
      </w:r>
    </w:p>
    <w:p w:rsidR="00DB3507" w:rsidRPr="0068368A" w:rsidRDefault="00DB3507" w:rsidP="009862B3">
      <w:pPr>
        <w:spacing w:before="120" w:after="120" w:line="240" w:lineRule="auto"/>
        <w:ind w:left="170"/>
      </w:pPr>
      <w:r w:rsidRPr="0068368A">
        <w:t xml:space="preserve">Enligt utkastet till ny kommunallag ordnas </w:t>
      </w:r>
      <w:r w:rsidR="00854B5F" w:rsidRPr="0068368A">
        <w:t xml:space="preserve">framtidens </w:t>
      </w:r>
      <w:r w:rsidRPr="0068368A">
        <w:t>kommunval i april, vilket innebär att fullmäktiges mandatperiod inleds i början av juni.</w:t>
      </w:r>
      <w:r w:rsidR="008E23D4" w:rsidRPr="0068368A">
        <w:t xml:space="preserve"> </w:t>
      </w:r>
      <w:r w:rsidR="00854B5F" w:rsidRPr="0068368A">
        <w:t xml:space="preserve">Nästa kommunalval flyttas från oktober 2016 till april 2017, vilket innebär att nuvarande fullmäktiges mandatperiod förlängs till slutet av maj 2017. </w:t>
      </w:r>
    </w:p>
    <w:p w:rsidR="00DB3507" w:rsidRPr="0068368A" w:rsidRDefault="00854B5F" w:rsidP="009862B3">
      <w:pPr>
        <w:spacing w:before="120" w:after="120" w:line="240" w:lineRule="auto"/>
        <w:ind w:left="170"/>
      </w:pPr>
      <w:r w:rsidRPr="0068368A">
        <w:t xml:space="preserve">En eventuell sammanslagning av Lovisa och Lappträsk 1.1.2017 skulle således infalla under pågående mandatperiod. </w:t>
      </w:r>
      <w:r w:rsidR="00326863" w:rsidRPr="0068368A">
        <w:t>Sammanslagningsavtalet bör ange hur den sammanslagna kommunens fullmäktige ordnas för den återstående delen av valperioden. Fullmäktige för perioden 1.1.2017–31.5.2021 k</w:t>
      </w:r>
      <w:r w:rsidR="00835534" w:rsidRPr="0068368A">
        <w:t>an</w:t>
      </w:r>
      <w:r w:rsidR="00326863" w:rsidRPr="0068368A">
        <w:t xml:space="preserve"> väljas genom val hösten 2016. Alternativt kan fullmäktige i Lovisa och Lappträsk slås ihop eller ett så kallat delfullmäktige bildas för den återstående valperioden fram till 31.</w:t>
      </w:r>
      <w:r w:rsidR="00835534" w:rsidRPr="0068368A">
        <w:t>5</w:t>
      </w:r>
      <w:r w:rsidR="00326863" w:rsidRPr="0068368A">
        <w:t xml:space="preserve">.2017. </w:t>
      </w:r>
      <w:r w:rsidR="00A37D63" w:rsidRPr="0068368A">
        <w:t>Ett d</w:t>
      </w:r>
      <w:r w:rsidR="00835534" w:rsidRPr="0068368A">
        <w:t xml:space="preserve">elfullmäktige skulle </w:t>
      </w:r>
      <w:r w:rsidR="00A37D63" w:rsidRPr="0068368A">
        <w:t xml:space="preserve">bestå av delar av de båda före detta kommunernas fullmäktige, dock så att minst en fjärdedel av vardera kommunens fullmäktige skulle ingå. Det enklaste och tydligaste alternativet skulle vara att ordna val i den sammanslagna kommunen för mandatperioden 1.1.2017–31.5.2021 under hösten 2016. Ett sådant arrangemang skulle innebära att den sammanslagna kommunen inte ordnar kommunalval i april 2017. </w:t>
      </w:r>
    </w:p>
    <w:p w:rsidR="00B739A5" w:rsidRPr="0068368A" w:rsidRDefault="00B739A5" w:rsidP="00A83B5E">
      <w:pPr>
        <w:pStyle w:val="Otsikko2"/>
      </w:pPr>
      <w:bookmarkStart w:id="49" w:name="_Toc406088799"/>
      <w:r w:rsidRPr="0068368A">
        <w:t>4.</w:t>
      </w:r>
      <w:r w:rsidR="00FD1A64" w:rsidRPr="0068368A">
        <w:t>6</w:t>
      </w:r>
      <w:r w:rsidRPr="0068368A">
        <w:t xml:space="preserve"> </w:t>
      </w:r>
      <w:r w:rsidR="004100E5" w:rsidRPr="0068368A">
        <w:t>Servicemodell</w:t>
      </w:r>
      <w:bookmarkEnd w:id="49"/>
    </w:p>
    <w:p w:rsidR="00842F7B" w:rsidRPr="0068368A" w:rsidRDefault="004100E5" w:rsidP="009862B3">
      <w:pPr>
        <w:spacing w:before="200" w:line="240" w:lineRule="auto"/>
        <w:ind w:left="170"/>
        <w:rPr>
          <w:rFonts w:eastAsia="Times New Roman" w:cs="Arial"/>
          <w:b/>
          <w:i/>
          <w:lang w:eastAsia="fi-FI"/>
        </w:rPr>
      </w:pPr>
      <w:r w:rsidRPr="0068368A">
        <w:rPr>
          <w:rFonts w:eastAsia="Times New Roman" w:cs="Arial"/>
          <w:b/>
          <w:i/>
          <w:lang w:eastAsia="fi-FI"/>
        </w:rPr>
        <w:t>Allmänt</w:t>
      </w:r>
    </w:p>
    <w:p w:rsidR="003608C5" w:rsidRPr="0068368A" w:rsidRDefault="00247488" w:rsidP="009862B3">
      <w:pPr>
        <w:spacing w:before="120" w:after="120" w:line="240" w:lineRule="auto"/>
        <w:ind w:left="170"/>
      </w:pPr>
      <w:r w:rsidRPr="0068368A">
        <w:t xml:space="preserve">Den sammanslagna kommunen bör erbjuda kundorienterade tjänster som underlättar och förenklar invånarnas liv och vardag och tryggar områdets livskraft. Utvecklingen av realiserbara, välfungerande och jämlika lösningar förutsätter nära samarbete mellan invånarna, företagarna och beslutsfattarna. </w:t>
      </w:r>
      <w:r w:rsidRPr="0068368A">
        <w:rPr>
          <w:rFonts w:eastAsia="Times New Roman" w:cs="Arial"/>
          <w:lang w:eastAsia="fi-FI"/>
        </w:rPr>
        <w:t xml:space="preserve">Tryggandet av närservicen i områdets alla delar är en viktig fråga inför kommunfusionen. </w:t>
      </w:r>
      <w:r w:rsidR="008B3033" w:rsidRPr="0068368A">
        <w:rPr>
          <w:rFonts w:eastAsia="Times New Roman" w:cs="Arial"/>
          <w:lang w:eastAsia="fi-FI"/>
        </w:rPr>
        <w:t xml:space="preserve"> </w:t>
      </w:r>
    </w:p>
    <w:p w:rsidR="00095FFC" w:rsidRPr="0068368A" w:rsidRDefault="00095FFC" w:rsidP="009862B3">
      <w:pPr>
        <w:spacing w:before="120" w:after="120" w:line="240" w:lineRule="auto"/>
        <w:ind w:left="170"/>
      </w:pPr>
      <w:r w:rsidRPr="0068368A">
        <w:t>Den regionala livskraften, närdemokratin och närservicen har ett starkt inbördes förhållande: Livskraften främjar den service och verksamhet som invånarna kan påverka, närdemokratin aktiverar invånarna att upprätthålla livskraften och utveckla servicen och närservicen förstärker livskraften och konkretiserar invånarnas deltagande.</w:t>
      </w:r>
    </w:p>
    <w:p w:rsidR="008B3033" w:rsidRPr="0068368A" w:rsidRDefault="001C2AA5" w:rsidP="009862B3">
      <w:pPr>
        <w:spacing w:before="120" w:after="120" w:line="240" w:lineRule="auto"/>
        <w:ind w:left="170"/>
      </w:pPr>
      <w:r w:rsidRPr="0068368A">
        <w:t xml:space="preserve">Närservicen bör definieras i den </w:t>
      </w:r>
      <w:r w:rsidR="002F5922" w:rsidRPr="0068368A">
        <w:t>sammanslagna</w:t>
      </w:r>
      <w:r w:rsidRPr="0068368A">
        <w:t xml:space="preserve"> kommunens strategi. Det finns ingen färdig mall för eller </w:t>
      </w:r>
      <w:r w:rsidR="00CA3187" w:rsidRPr="0068368A">
        <w:t xml:space="preserve">egentlig </w:t>
      </w:r>
      <w:r w:rsidRPr="0068368A">
        <w:t xml:space="preserve">definition av närservicen, sade Kommunförbundets specialexpert Antti Kauppila vid </w:t>
      </w:r>
      <w:r w:rsidR="00C55850" w:rsidRPr="0068368A">
        <w:t xml:space="preserve">ett seminarium i Lovisa 4.6.2014. </w:t>
      </w:r>
      <w:r w:rsidR="004B7671" w:rsidRPr="0068368A">
        <w:t xml:space="preserve">Han talade om bland annat </w:t>
      </w:r>
      <w:r w:rsidR="009D787F" w:rsidRPr="0068368A">
        <w:t>central</w:t>
      </w:r>
      <w:r w:rsidR="00EE55E0" w:rsidRPr="0068368A">
        <w:t>nivå och</w:t>
      </w:r>
      <w:r w:rsidR="007529D2" w:rsidRPr="0068368A">
        <w:t xml:space="preserve"> kommun</w:t>
      </w:r>
      <w:r w:rsidR="00EE55E0" w:rsidRPr="0068368A">
        <w:t>- och region</w:t>
      </w:r>
      <w:r w:rsidR="007529D2" w:rsidRPr="0068368A">
        <w:t xml:space="preserve">nivå. Den </w:t>
      </w:r>
      <w:r w:rsidR="009D787F" w:rsidRPr="0068368A">
        <w:t xml:space="preserve">centrala </w:t>
      </w:r>
      <w:r w:rsidR="007529D2" w:rsidRPr="0068368A">
        <w:t>nivån</w:t>
      </w:r>
      <w:r w:rsidR="00732868" w:rsidRPr="0068368A">
        <w:t xml:space="preserve"> (ylätaso)</w:t>
      </w:r>
      <w:r w:rsidR="007529D2" w:rsidRPr="0068368A">
        <w:t xml:space="preserve"> </w:t>
      </w:r>
      <w:r w:rsidR="00732868" w:rsidRPr="0068368A">
        <w:t xml:space="preserve">baserar sig på </w:t>
      </w:r>
      <w:r w:rsidR="00A8544D" w:rsidRPr="0068368A">
        <w:t>SHM</w:t>
      </w:r>
      <w:r w:rsidR="009D787F" w:rsidRPr="0068368A">
        <w:t>:s och THL:s definitioner.</w:t>
      </w:r>
      <w:r w:rsidR="00A8544D" w:rsidRPr="0068368A">
        <w:t xml:space="preserve"> Med närservice </w:t>
      </w:r>
      <w:r w:rsidR="00CA3187" w:rsidRPr="0068368A">
        <w:t xml:space="preserve">på central nivå </w:t>
      </w:r>
      <w:r w:rsidR="00A8544D" w:rsidRPr="0068368A">
        <w:t xml:space="preserve">avses vardagliga, </w:t>
      </w:r>
      <w:r w:rsidR="00CA3187" w:rsidRPr="0068368A">
        <w:t xml:space="preserve">relativt </w:t>
      </w:r>
      <w:r w:rsidR="00A8544D" w:rsidRPr="0068368A">
        <w:t>lättillgängliga och ofta använda tjänster som tillhandahålls i närmiljön</w:t>
      </w:r>
      <w:r w:rsidR="00CA3187" w:rsidRPr="0068368A">
        <w:t xml:space="preserve"> eller</w:t>
      </w:r>
      <w:r w:rsidR="00A8544D" w:rsidRPr="0068368A">
        <w:t xml:space="preserve"> </w:t>
      </w:r>
      <w:r w:rsidR="00A8544D" w:rsidRPr="0068368A">
        <w:lastRenderedPageBreak/>
        <w:t>elektroniskt eller</w:t>
      </w:r>
      <w:r w:rsidR="00CA3187" w:rsidRPr="0068368A">
        <w:t xml:space="preserve"> som levereras till användar</w:t>
      </w:r>
      <w:r w:rsidR="00CC70F3" w:rsidRPr="0068368A">
        <w:t>na</w:t>
      </w:r>
      <w:r w:rsidR="00CA3187" w:rsidRPr="0068368A">
        <w:t xml:space="preserve">. Om tjänsterna är lättillgängliga är användningströskeln i allmänhet relativt låg.    </w:t>
      </w:r>
    </w:p>
    <w:p w:rsidR="00852052" w:rsidRPr="0068368A" w:rsidRDefault="00EE55E0" w:rsidP="009862B3">
      <w:pPr>
        <w:spacing w:before="120" w:after="120" w:line="240" w:lineRule="auto"/>
        <w:ind w:left="170"/>
      </w:pPr>
      <w:r w:rsidRPr="0068368A">
        <w:t xml:space="preserve">Kommun- och regionnivån </w:t>
      </w:r>
      <w:r w:rsidR="00CA3187" w:rsidRPr="0068368A">
        <w:t>(k</w:t>
      </w:r>
      <w:r w:rsidR="00715399" w:rsidRPr="0068368A">
        <w:t>unta- ja aluetaso</w:t>
      </w:r>
      <w:r w:rsidR="00CA3187" w:rsidRPr="0068368A">
        <w:t xml:space="preserve">) </w:t>
      </w:r>
      <w:r w:rsidR="00CD487E" w:rsidRPr="0068368A">
        <w:t>baserar sig</w:t>
      </w:r>
      <w:r w:rsidR="00CC70F3" w:rsidRPr="0068368A">
        <w:t xml:space="preserve"> på Kommunförbundets definitioner.</w:t>
      </w:r>
      <w:r w:rsidR="00CD487E" w:rsidRPr="0068368A">
        <w:t xml:space="preserve"> </w:t>
      </w:r>
      <w:r w:rsidR="00CC70F3" w:rsidRPr="0068368A">
        <w:t>Med närservice på kommun</w:t>
      </w:r>
      <w:r w:rsidRPr="0068368A">
        <w:t>- och region</w:t>
      </w:r>
      <w:r w:rsidR="00CC70F3" w:rsidRPr="0068368A">
        <w:t>nivå avses sådana lättillgängliga tjänster i närmiljön som används regelbundet av invånarna eller en del av invånarna. Tjänsterna kan också levereras till användarna.</w:t>
      </w:r>
      <w:r w:rsidR="00D660A2" w:rsidRPr="0068368A">
        <w:t xml:space="preserve"> </w:t>
      </w:r>
      <w:r w:rsidR="00CC70F3" w:rsidRPr="0068368A">
        <w:t xml:space="preserve"> </w:t>
      </w:r>
      <w:r w:rsidR="002523FB" w:rsidRPr="0068368A">
        <w:t xml:space="preserve">Tjänsterna skall vara tillgängliga också för </w:t>
      </w:r>
      <w:r w:rsidR="00261BA5" w:rsidRPr="0068368A">
        <w:t xml:space="preserve">funktionshindrade </w:t>
      </w:r>
      <w:r w:rsidR="002523FB" w:rsidRPr="0068368A">
        <w:t xml:space="preserve">personer. </w:t>
      </w:r>
      <w:r w:rsidR="00261BA5" w:rsidRPr="0068368A">
        <w:t xml:space="preserve">I tvåspråkiga kommuner skall tjänsterna tillhandahållas på både finska och svenska. </w:t>
      </w:r>
    </w:p>
    <w:p w:rsidR="00DF76F4" w:rsidRPr="0068368A" w:rsidRDefault="00595E6A" w:rsidP="009862B3">
      <w:pPr>
        <w:spacing w:before="120" w:after="120" w:line="240" w:lineRule="auto"/>
        <w:ind w:left="170"/>
      </w:pPr>
      <w:r w:rsidRPr="0068368A">
        <w:t xml:space="preserve">Ur kommuninvånarnas synvinkel handlar närservicen om viktiga, lättillgängliga och ofta använda tjänster. Någon uttömmande och entydig förteckning över tjänsterna kan inte göras eftersom sammansättningen beror på de lokala förhållandena, till exempel områdets åldersstruktur. </w:t>
      </w:r>
      <w:r w:rsidR="009968FA" w:rsidRPr="0068368A">
        <w:t xml:space="preserve">Tjänsterna bör tillhandahållas på både finska och svenska med hänsyn till invånarnas behov. </w:t>
      </w:r>
    </w:p>
    <w:p w:rsidR="004D2CDC" w:rsidRPr="0068368A" w:rsidRDefault="00B1242F" w:rsidP="009862B3">
      <w:pPr>
        <w:spacing w:before="200" w:line="240" w:lineRule="auto"/>
        <w:ind w:left="170"/>
        <w:rPr>
          <w:b/>
          <w:i/>
        </w:rPr>
      </w:pPr>
      <w:r w:rsidRPr="0068368A">
        <w:rPr>
          <w:b/>
          <w:i/>
        </w:rPr>
        <w:t>Lovisas stadsstrategi och Lappträsks kommunstrategi</w:t>
      </w:r>
    </w:p>
    <w:p w:rsidR="004D2CDC" w:rsidRPr="0068368A" w:rsidRDefault="00B1242F" w:rsidP="009862B3">
      <w:pPr>
        <w:spacing w:before="120" w:after="120"/>
        <w:ind w:left="170"/>
        <w:rPr>
          <w:rFonts w:ascii="Calibri" w:hAnsi="Calibri" w:cs="Calibri"/>
          <w:lang w:val="sv-SE"/>
        </w:rPr>
      </w:pPr>
      <w:r w:rsidRPr="0068368A">
        <w:t xml:space="preserve">Lovisa och Lappträsk har kommunstrategier som är godkända av fullmäktige. </w:t>
      </w:r>
      <w:r w:rsidR="00F338D3" w:rsidRPr="0068368A">
        <w:t>Närservicens betydelse betonas i strategierna. Lovisa</w:t>
      </w:r>
      <w:r w:rsidR="008958AE" w:rsidRPr="0068368A">
        <w:t xml:space="preserve"> stads</w:t>
      </w:r>
      <w:r w:rsidR="00F338D3" w:rsidRPr="0068368A">
        <w:t xml:space="preserve"> vision </w:t>
      </w:r>
      <w:r w:rsidR="002E7686" w:rsidRPr="0068368A">
        <w:t xml:space="preserve">för år 2020 </w:t>
      </w:r>
      <w:r w:rsidR="008958AE" w:rsidRPr="0068368A">
        <w:t xml:space="preserve">är att </w:t>
      </w:r>
      <w:r w:rsidR="002E7686" w:rsidRPr="0068368A">
        <w:rPr>
          <w:rFonts w:ascii="Calibri" w:hAnsi="Calibri" w:cs="Calibri"/>
          <w:i/>
          <w:lang w:val="sv-SE"/>
        </w:rPr>
        <w:t>Lovisa är en välmående, tvåspråkig stad som utnyttjar ny teknologi och olika energiformer och där havskusten, landsbygden och god närservice förhöjer invånarnas och semesterfirarnas livskvalitet.</w:t>
      </w:r>
      <w:r w:rsidR="00A93E13" w:rsidRPr="0068368A">
        <w:rPr>
          <w:rFonts w:ascii="Calibri" w:hAnsi="Calibri" w:cs="Calibri"/>
          <w:lang w:val="sv-SE"/>
        </w:rPr>
        <w:t xml:space="preserve"> </w:t>
      </w:r>
      <w:r w:rsidR="00A93E13" w:rsidRPr="0068368A">
        <w:t xml:space="preserve">Lappträsks vision är att </w:t>
      </w:r>
      <w:r w:rsidR="00A93E13" w:rsidRPr="0068368A">
        <w:rPr>
          <w:i/>
        </w:rPr>
        <w:t>Lappträsk är en idyllisk landskommun där gemenskap ger kraft och servicen finns nära – 07800 med rätt bo!</w:t>
      </w:r>
      <w:r w:rsidR="00A93E13" w:rsidRPr="0068368A">
        <w:t xml:space="preserve"> </w:t>
      </w:r>
    </w:p>
    <w:p w:rsidR="004D2CDC" w:rsidRPr="0068368A" w:rsidRDefault="00547FC3" w:rsidP="009862B3">
      <w:pPr>
        <w:spacing w:before="120" w:after="120" w:line="240" w:lineRule="auto"/>
        <w:ind w:left="170"/>
        <w:rPr>
          <w:rFonts w:ascii="Calibri" w:hAnsi="Calibri"/>
        </w:rPr>
      </w:pPr>
      <w:r w:rsidRPr="0068368A">
        <w:rPr>
          <w:lang w:val="sv-SE"/>
        </w:rPr>
        <w:t xml:space="preserve">En av verksamhetsprinciperna i Lovisas stadsstrategi är god service, vilket innebär att staden betjänar kommuninvånarna professionellt och med respekt. Staden erbjuder tjänster för individuella behov där människorna finns, utvecklar servicen i samarbete med kommuninvånarna och betonar förebyggande verksamhet. </w:t>
      </w:r>
    </w:p>
    <w:p w:rsidR="001756CB" w:rsidRPr="0068368A" w:rsidRDefault="00481682" w:rsidP="009862B3">
      <w:pPr>
        <w:spacing w:before="120" w:after="120" w:line="240" w:lineRule="auto"/>
        <w:ind w:left="170"/>
      </w:pPr>
      <w:r w:rsidRPr="0068368A">
        <w:t xml:space="preserve">För </w:t>
      </w:r>
      <w:r w:rsidR="00D43DF7" w:rsidRPr="0068368A">
        <w:t xml:space="preserve">förverkligandet </w:t>
      </w:r>
      <w:r w:rsidRPr="0068368A">
        <w:t xml:space="preserve">av sina strategier har kommunerna definierat olika tyngdpunkter. Som första tyngdpunkt har vardera kommunen kunden och kommuninvånaren. Lovisa betonar tjänsterna, delaktigheten och välfärden och Lappträsk betonar tjänsterna och delaktigheten. </w:t>
      </w:r>
      <w:r w:rsidR="00D43DF7" w:rsidRPr="0068368A">
        <w:t xml:space="preserve">Kommunerna har också definierat strategiska mål och kritiska framgångsfaktorer. </w:t>
      </w:r>
    </w:p>
    <w:p w:rsidR="001756CB" w:rsidRPr="0068368A" w:rsidRDefault="006F65EE" w:rsidP="009862B3">
      <w:pPr>
        <w:spacing w:before="120" w:after="120" w:line="240" w:lineRule="auto"/>
        <w:ind w:left="170"/>
      </w:pPr>
      <w:r w:rsidRPr="0068368A">
        <w:t xml:space="preserve">Ett av Lovisas strategiska mål är kundinriktad service i rätt tid och på rätt plats. Motsvarande kritiska framgångsfaktorer är ett jämlikt och välfungerande servicenät och en smidig vardag för kommuninvånarna. </w:t>
      </w:r>
      <w:r w:rsidR="00451B2F" w:rsidRPr="0068368A">
        <w:t xml:space="preserve">Till Lappträsks strategiska mål hör att trygga närservicen och att </w:t>
      </w:r>
      <w:r w:rsidR="00942AB8" w:rsidRPr="0068368A">
        <w:t xml:space="preserve">utarbeta en </w:t>
      </w:r>
      <w:r w:rsidR="00451B2F" w:rsidRPr="0068368A">
        <w:t xml:space="preserve">plan för ett servicenät. De kritiska framgångsfaktorerna är väldimensionerade, riktade och kostnadseffektiva tjänster, ett jämlikt och välfungerande servicenät och samarbete vid utvecklingen av tjänsterna. </w:t>
      </w:r>
    </w:p>
    <w:p w:rsidR="004D2CDC" w:rsidRPr="0068368A" w:rsidRDefault="00156908" w:rsidP="009862B3">
      <w:pPr>
        <w:spacing w:before="120" w:after="120" w:line="240" w:lineRule="auto"/>
        <w:ind w:left="170"/>
      </w:pPr>
      <w:r w:rsidRPr="0068368A">
        <w:t xml:space="preserve">Tjänsternas betydelse och serviceprinciperna behandlas på samma sätt i kommunernas strategier, vilket underlättar utarbetandet av en gemensam servicemodell. </w:t>
      </w:r>
    </w:p>
    <w:p w:rsidR="00842F7B" w:rsidRPr="0068368A" w:rsidRDefault="004D2CDC" w:rsidP="009862B3">
      <w:pPr>
        <w:spacing w:before="200" w:line="240" w:lineRule="auto"/>
        <w:ind w:left="170"/>
        <w:rPr>
          <w:b/>
          <w:i/>
        </w:rPr>
      </w:pPr>
      <w:r w:rsidRPr="0068368A">
        <w:rPr>
          <w:b/>
          <w:i/>
        </w:rPr>
        <w:t>L</w:t>
      </w:r>
      <w:r w:rsidR="00842F7B" w:rsidRPr="0068368A">
        <w:rPr>
          <w:b/>
          <w:i/>
        </w:rPr>
        <w:t>ap</w:t>
      </w:r>
      <w:r w:rsidR="00137BCE" w:rsidRPr="0068368A">
        <w:rPr>
          <w:b/>
          <w:i/>
        </w:rPr>
        <w:t xml:space="preserve">pträsks </w:t>
      </w:r>
      <w:r w:rsidR="00964219" w:rsidRPr="0068368A">
        <w:rPr>
          <w:b/>
          <w:i/>
        </w:rPr>
        <w:t>service</w:t>
      </w:r>
      <w:r w:rsidR="00137BCE" w:rsidRPr="0068368A">
        <w:rPr>
          <w:b/>
          <w:i/>
        </w:rPr>
        <w:t>produktionsplan</w:t>
      </w:r>
    </w:p>
    <w:p w:rsidR="000250E1" w:rsidRPr="0068368A" w:rsidRDefault="00D34C68" w:rsidP="009862B3">
      <w:pPr>
        <w:spacing w:before="120" w:after="120" w:line="240" w:lineRule="auto"/>
        <w:ind w:left="170"/>
      </w:pPr>
      <w:r w:rsidRPr="0068368A">
        <w:t xml:space="preserve">I kommunens serviceproduktionsplan, som godkändes av </w:t>
      </w:r>
      <w:r w:rsidR="00137BCE" w:rsidRPr="0068368A">
        <w:t>Lappträsk kommunfullmäktige 11.6.2014</w:t>
      </w:r>
      <w:r w:rsidRPr="0068368A">
        <w:t>, anges vilka tjänster som produceras, för vem tjänsterna är avsedd</w:t>
      </w:r>
      <w:r w:rsidR="00942AB8" w:rsidRPr="0068368A">
        <w:t xml:space="preserve">a, hur tjänsterna produceras samt servicenivån. Planen innehåller också riktlinjer för prioriteringen i syfte att säkerställa den eftersträvade servicenivån </w:t>
      </w:r>
      <w:r w:rsidR="008F525F" w:rsidRPr="0068368A">
        <w:t xml:space="preserve">om och </w:t>
      </w:r>
      <w:r w:rsidR="00942AB8" w:rsidRPr="0068368A">
        <w:t xml:space="preserve">när resurserna minskar.  </w:t>
      </w:r>
    </w:p>
    <w:p w:rsidR="000250E1" w:rsidRPr="0068368A" w:rsidRDefault="00942AB8" w:rsidP="009862B3">
      <w:pPr>
        <w:spacing w:before="120" w:after="120" w:line="240" w:lineRule="auto"/>
        <w:ind w:left="170"/>
      </w:pPr>
      <w:r w:rsidRPr="0068368A">
        <w:t>Under hösten 2014 utarbetar Lappträsk en plan för ett servicenät. I planen definieras var och av vem tjänsterna i serviceproduktionsplanen produceras</w:t>
      </w:r>
      <w:r w:rsidR="00FF3782" w:rsidRPr="0068368A">
        <w:t>.</w:t>
      </w:r>
      <w:r w:rsidRPr="0068368A">
        <w:t xml:space="preserve"> </w:t>
      </w:r>
    </w:p>
    <w:p w:rsidR="00842F7B" w:rsidRPr="0068368A" w:rsidRDefault="00FF3782" w:rsidP="009862B3">
      <w:pPr>
        <w:spacing w:before="120" w:after="120" w:line="240" w:lineRule="auto"/>
        <w:ind w:left="170"/>
      </w:pPr>
      <w:r w:rsidRPr="0068368A">
        <w:t xml:space="preserve">Enligt den godkända serviceproduktionsplanen omfattar närservicen i Lappträsk kommun de tjänster som invånarna/företagen anlitar dagligen/nästan dagligen och som är tillgängliga i/från den egna kommunen.  </w:t>
      </w:r>
    </w:p>
    <w:p w:rsidR="00842F7B" w:rsidRPr="0068368A" w:rsidRDefault="003B136C" w:rsidP="009862B3">
      <w:pPr>
        <w:spacing w:before="120" w:after="120" w:line="240" w:lineRule="auto"/>
        <w:ind w:left="170"/>
      </w:pPr>
      <w:r w:rsidRPr="0068368A">
        <w:t>Tjänsterna inom följande segment ingår i närservicen i Lappträsk:</w:t>
      </w:r>
    </w:p>
    <w:p w:rsidR="00842F7B" w:rsidRPr="0068368A" w:rsidRDefault="00DD5922" w:rsidP="009862B3">
      <w:pPr>
        <w:pStyle w:val="Luettelokappale"/>
        <w:numPr>
          <w:ilvl w:val="0"/>
          <w:numId w:val="14"/>
        </w:numPr>
        <w:spacing w:before="120" w:after="120" w:line="240" w:lineRule="auto"/>
        <w:ind w:left="527" w:hanging="357"/>
      </w:pPr>
      <w:r w:rsidRPr="0068368A">
        <w:t>småbarnsfostran</w:t>
      </w:r>
    </w:p>
    <w:p w:rsidR="00842F7B" w:rsidRPr="0068368A" w:rsidRDefault="00953C25" w:rsidP="009862B3">
      <w:pPr>
        <w:pStyle w:val="Luettelokappale"/>
        <w:numPr>
          <w:ilvl w:val="0"/>
          <w:numId w:val="14"/>
        </w:numPr>
        <w:spacing w:before="120" w:after="120" w:line="240" w:lineRule="auto"/>
        <w:ind w:left="527" w:hanging="357"/>
      </w:pPr>
      <w:r w:rsidRPr="0068368A">
        <w:t xml:space="preserve">den </w:t>
      </w:r>
      <w:r w:rsidR="00BA3A3A" w:rsidRPr="0068368A">
        <w:t>finsk- och svenskspråkig</w:t>
      </w:r>
      <w:r w:rsidRPr="0068368A">
        <w:t>a</w:t>
      </w:r>
      <w:r w:rsidR="00BA3A3A" w:rsidRPr="0068368A">
        <w:t xml:space="preserve"> lågstadieundervisning</w:t>
      </w:r>
      <w:r w:rsidRPr="0068368A">
        <w:t>en</w:t>
      </w:r>
    </w:p>
    <w:p w:rsidR="00842F7B" w:rsidRPr="0068368A" w:rsidRDefault="00BA3A3A" w:rsidP="009862B3">
      <w:pPr>
        <w:pStyle w:val="Luettelokappale"/>
        <w:numPr>
          <w:ilvl w:val="0"/>
          <w:numId w:val="14"/>
        </w:numPr>
        <w:spacing w:before="120" w:after="120" w:line="240" w:lineRule="auto"/>
        <w:ind w:left="527" w:hanging="357"/>
      </w:pPr>
      <w:r w:rsidRPr="0068368A">
        <w:lastRenderedPageBreak/>
        <w:t>äldreomsorg</w:t>
      </w:r>
      <w:r w:rsidR="00953C25" w:rsidRPr="0068368A">
        <w:t>en</w:t>
      </w:r>
    </w:p>
    <w:p w:rsidR="00842F7B" w:rsidRPr="0068368A" w:rsidRDefault="00BA3A3A" w:rsidP="009862B3">
      <w:pPr>
        <w:pStyle w:val="Luettelokappale"/>
        <w:numPr>
          <w:ilvl w:val="0"/>
          <w:numId w:val="14"/>
        </w:numPr>
        <w:spacing w:before="120" w:after="120" w:line="240" w:lineRule="auto"/>
        <w:ind w:left="527" w:hanging="357"/>
        <w:rPr>
          <w:lang w:val="fi-FI"/>
        </w:rPr>
      </w:pPr>
      <w:r w:rsidRPr="0068368A">
        <w:rPr>
          <w:lang w:val="fi-FI"/>
        </w:rPr>
        <w:t>social- och hälsovård</w:t>
      </w:r>
      <w:r w:rsidR="00953C25" w:rsidRPr="0068368A">
        <w:rPr>
          <w:lang w:val="fi-FI"/>
        </w:rPr>
        <w:t>en</w:t>
      </w:r>
      <w:r w:rsidRPr="0068368A">
        <w:rPr>
          <w:lang w:val="fi-FI"/>
        </w:rPr>
        <w:t xml:space="preserve"> (bastjänster</w:t>
      </w:r>
      <w:r w:rsidR="00953C25" w:rsidRPr="0068368A">
        <w:rPr>
          <w:lang w:val="fi-FI"/>
        </w:rPr>
        <w:t>na</w:t>
      </w:r>
      <w:r w:rsidRPr="0068368A">
        <w:rPr>
          <w:lang w:val="fi-FI"/>
        </w:rPr>
        <w:t xml:space="preserve">) </w:t>
      </w:r>
    </w:p>
    <w:p w:rsidR="00842F7B" w:rsidRPr="0068368A" w:rsidRDefault="00BA3A3A" w:rsidP="009862B3">
      <w:pPr>
        <w:pStyle w:val="Luettelokappale"/>
        <w:numPr>
          <w:ilvl w:val="0"/>
          <w:numId w:val="14"/>
        </w:numPr>
        <w:spacing w:before="120" w:after="120" w:line="240" w:lineRule="auto"/>
        <w:ind w:left="527" w:hanging="357"/>
      </w:pPr>
      <w:r w:rsidRPr="0068368A">
        <w:t>ungdomsväsendet</w:t>
      </w:r>
    </w:p>
    <w:p w:rsidR="00842F7B" w:rsidRPr="0068368A" w:rsidRDefault="00BA3A3A" w:rsidP="009862B3">
      <w:pPr>
        <w:pStyle w:val="Luettelokappale"/>
        <w:numPr>
          <w:ilvl w:val="0"/>
          <w:numId w:val="14"/>
        </w:numPr>
        <w:spacing w:before="120" w:after="120" w:line="240" w:lineRule="auto"/>
        <w:ind w:left="527" w:hanging="357"/>
      </w:pPr>
      <w:r w:rsidRPr="0068368A">
        <w:t>idrottsväsendet</w:t>
      </w:r>
    </w:p>
    <w:p w:rsidR="00842F7B" w:rsidRPr="0068368A" w:rsidRDefault="00BA3A3A" w:rsidP="009862B3">
      <w:pPr>
        <w:pStyle w:val="Luettelokappale"/>
        <w:numPr>
          <w:ilvl w:val="0"/>
          <w:numId w:val="14"/>
        </w:numPr>
        <w:spacing w:before="120" w:after="120" w:line="240" w:lineRule="auto"/>
        <w:ind w:left="527" w:hanging="357"/>
      </w:pPr>
      <w:r w:rsidRPr="0068368A">
        <w:t>biblioteksväsendet</w:t>
      </w:r>
    </w:p>
    <w:p w:rsidR="00842F7B" w:rsidRPr="0068368A" w:rsidRDefault="00953C25" w:rsidP="009862B3">
      <w:pPr>
        <w:pStyle w:val="Luettelokappale"/>
        <w:numPr>
          <w:ilvl w:val="0"/>
          <w:numId w:val="14"/>
        </w:numPr>
        <w:spacing w:before="120" w:after="120" w:line="240" w:lineRule="auto"/>
        <w:ind w:left="527" w:hanging="357"/>
      </w:pPr>
      <w:r w:rsidRPr="0068368A">
        <w:t>kosthållningen</w:t>
      </w:r>
    </w:p>
    <w:p w:rsidR="00842F7B" w:rsidRPr="0068368A" w:rsidRDefault="004574FD" w:rsidP="009862B3">
      <w:pPr>
        <w:pStyle w:val="Luettelokappale"/>
        <w:numPr>
          <w:ilvl w:val="0"/>
          <w:numId w:val="14"/>
        </w:numPr>
        <w:spacing w:before="120" w:after="120" w:line="240" w:lineRule="auto"/>
        <w:ind w:left="527" w:hanging="357"/>
      </w:pPr>
      <w:r w:rsidRPr="0068368A">
        <w:t>städservicen</w:t>
      </w:r>
    </w:p>
    <w:p w:rsidR="00842F7B" w:rsidRPr="0068368A" w:rsidRDefault="004574FD" w:rsidP="009862B3">
      <w:pPr>
        <w:pStyle w:val="Luettelokappale"/>
        <w:numPr>
          <w:ilvl w:val="0"/>
          <w:numId w:val="14"/>
        </w:numPr>
        <w:spacing w:before="120" w:after="120" w:line="240" w:lineRule="auto"/>
        <w:ind w:left="527" w:hanging="357"/>
      </w:pPr>
      <w:r w:rsidRPr="0068368A">
        <w:t>underhållet</w:t>
      </w:r>
      <w:r w:rsidR="00EF1CF6" w:rsidRPr="0068368A">
        <w:t xml:space="preserve"> och</w:t>
      </w:r>
      <w:r w:rsidRPr="0068368A">
        <w:t xml:space="preserve"> byggandet av detaljplanevägar</w:t>
      </w:r>
    </w:p>
    <w:p w:rsidR="00842F7B" w:rsidRPr="0068368A" w:rsidRDefault="00EF1CF6" w:rsidP="009862B3">
      <w:pPr>
        <w:pStyle w:val="Luettelokappale"/>
        <w:numPr>
          <w:ilvl w:val="0"/>
          <w:numId w:val="14"/>
        </w:numPr>
        <w:spacing w:before="120" w:after="120" w:line="240" w:lineRule="auto"/>
        <w:ind w:left="527" w:hanging="357"/>
      </w:pPr>
      <w:r w:rsidRPr="0068368A">
        <w:t>underhållet av parker och andra allmänna områden</w:t>
      </w:r>
    </w:p>
    <w:p w:rsidR="00842F7B" w:rsidRPr="0068368A" w:rsidRDefault="00EF1CF6" w:rsidP="009862B3">
      <w:pPr>
        <w:pStyle w:val="Luettelokappale"/>
        <w:numPr>
          <w:ilvl w:val="0"/>
          <w:numId w:val="14"/>
        </w:numPr>
        <w:spacing w:before="120" w:after="120" w:line="240" w:lineRule="auto"/>
        <w:ind w:left="527" w:hanging="357"/>
      </w:pPr>
      <w:r w:rsidRPr="0068368A">
        <w:t>avfallshanteringen</w:t>
      </w:r>
    </w:p>
    <w:p w:rsidR="00842F7B" w:rsidRPr="0068368A" w:rsidRDefault="00EF1CF6" w:rsidP="009862B3">
      <w:pPr>
        <w:pStyle w:val="Luettelokappale"/>
        <w:numPr>
          <w:ilvl w:val="0"/>
          <w:numId w:val="14"/>
        </w:numPr>
        <w:spacing w:before="120" w:after="120" w:line="240" w:lineRule="auto"/>
        <w:ind w:left="527" w:hanging="357"/>
      </w:pPr>
      <w:r w:rsidRPr="0068368A">
        <w:t>vattenförsörjningen</w:t>
      </w:r>
    </w:p>
    <w:p w:rsidR="00842F7B" w:rsidRPr="0068368A" w:rsidRDefault="00EF1CF6" w:rsidP="009862B3">
      <w:pPr>
        <w:pStyle w:val="Luettelokappale"/>
        <w:numPr>
          <w:ilvl w:val="0"/>
          <w:numId w:val="14"/>
        </w:numPr>
        <w:spacing w:before="120" w:after="120" w:line="240" w:lineRule="auto"/>
        <w:ind w:left="527" w:hanging="357"/>
      </w:pPr>
      <w:r w:rsidRPr="0068368A">
        <w:t>fastighetsservicen</w:t>
      </w:r>
    </w:p>
    <w:p w:rsidR="00842F7B" w:rsidRPr="0068368A" w:rsidRDefault="00EF1CF6" w:rsidP="009862B3">
      <w:pPr>
        <w:pStyle w:val="Luettelokappale"/>
        <w:numPr>
          <w:ilvl w:val="0"/>
          <w:numId w:val="14"/>
        </w:numPr>
        <w:spacing w:before="120" w:after="120" w:line="240" w:lineRule="auto"/>
        <w:ind w:left="527" w:hanging="357"/>
      </w:pPr>
      <w:r w:rsidRPr="0068368A">
        <w:t>centralförvaltningen</w:t>
      </w:r>
    </w:p>
    <w:p w:rsidR="00842F7B" w:rsidRPr="0068368A" w:rsidRDefault="00EF1CF6" w:rsidP="009862B3">
      <w:pPr>
        <w:pStyle w:val="Luettelokappale"/>
        <w:numPr>
          <w:ilvl w:val="0"/>
          <w:numId w:val="14"/>
        </w:numPr>
        <w:spacing w:before="120" w:after="120" w:line="240" w:lineRule="auto"/>
        <w:ind w:left="527" w:hanging="357"/>
      </w:pPr>
      <w:r w:rsidRPr="0068368A">
        <w:t>näringslivstjänsterna (åtminstone delvis)</w:t>
      </w:r>
    </w:p>
    <w:p w:rsidR="00842F7B" w:rsidRPr="0068368A" w:rsidRDefault="00B254E3" w:rsidP="009862B3">
      <w:pPr>
        <w:spacing w:before="120" w:after="120" w:line="240" w:lineRule="auto"/>
        <w:ind w:left="170"/>
      </w:pPr>
      <w:r w:rsidRPr="0068368A">
        <w:t xml:space="preserve">Enligt serviceproduktionsplanen bör tjänsterna inom följande segment produceras i fler än ett av kommunens tätortsområden:  </w:t>
      </w:r>
    </w:p>
    <w:p w:rsidR="00842F7B" w:rsidRPr="0068368A" w:rsidRDefault="002965F3" w:rsidP="009862B3">
      <w:pPr>
        <w:pStyle w:val="Luettelokappale"/>
        <w:numPr>
          <w:ilvl w:val="0"/>
          <w:numId w:val="14"/>
        </w:numPr>
        <w:spacing w:before="120" w:after="120" w:line="240" w:lineRule="auto"/>
        <w:ind w:left="527" w:hanging="357"/>
      </w:pPr>
      <w:r w:rsidRPr="0068368A">
        <w:t>småbarnsfostran</w:t>
      </w:r>
    </w:p>
    <w:p w:rsidR="000E3C5E" w:rsidRPr="0068368A" w:rsidRDefault="002965F3" w:rsidP="009862B3">
      <w:pPr>
        <w:pStyle w:val="Luettelokappale"/>
        <w:numPr>
          <w:ilvl w:val="0"/>
          <w:numId w:val="14"/>
        </w:numPr>
        <w:spacing w:before="120" w:after="120" w:line="240" w:lineRule="auto"/>
        <w:ind w:left="527" w:hanging="357"/>
      </w:pPr>
      <w:r w:rsidRPr="0068368A">
        <w:t>hemvården och stöd</w:t>
      </w:r>
      <w:r w:rsidR="00A67F47" w:rsidRPr="0068368A">
        <w:t>servicen</w:t>
      </w:r>
      <w:r w:rsidR="000E3C5E" w:rsidRPr="0068368A">
        <w:t xml:space="preserve"> (</w:t>
      </w:r>
      <w:r w:rsidR="00A67F47" w:rsidRPr="0068368A">
        <w:t>hemtjänster</w:t>
      </w:r>
      <w:r w:rsidR="000E3C5E" w:rsidRPr="0068368A">
        <w:t>)</w:t>
      </w:r>
    </w:p>
    <w:p w:rsidR="000E3C5E" w:rsidRPr="0068368A" w:rsidRDefault="00731875" w:rsidP="009862B3">
      <w:pPr>
        <w:pStyle w:val="Luettelokappale"/>
        <w:numPr>
          <w:ilvl w:val="0"/>
          <w:numId w:val="14"/>
        </w:numPr>
        <w:spacing w:before="120" w:after="120" w:line="240" w:lineRule="auto"/>
        <w:ind w:left="527" w:hanging="357"/>
      </w:pPr>
      <w:r w:rsidRPr="0068368A">
        <w:t>stödet för närståendevård</w:t>
      </w:r>
      <w:r w:rsidR="000E3C5E" w:rsidRPr="0068368A">
        <w:t xml:space="preserve"> (</w:t>
      </w:r>
      <w:r w:rsidR="00E30228" w:rsidRPr="0068368A">
        <w:t>hemtjänster</w:t>
      </w:r>
      <w:r w:rsidR="000E3C5E" w:rsidRPr="0068368A">
        <w:t>)</w:t>
      </w:r>
    </w:p>
    <w:p w:rsidR="000E3C5E" w:rsidRPr="0068368A" w:rsidRDefault="00E30228" w:rsidP="009862B3">
      <w:pPr>
        <w:pStyle w:val="Luettelokappale"/>
        <w:numPr>
          <w:ilvl w:val="0"/>
          <w:numId w:val="14"/>
        </w:numPr>
        <w:spacing w:before="120" w:after="120" w:line="240" w:lineRule="auto"/>
        <w:ind w:left="527" w:hanging="357"/>
      </w:pPr>
      <w:r w:rsidRPr="0068368A">
        <w:t>kosthållningen</w:t>
      </w:r>
      <w:r w:rsidR="000E3C5E" w:rsidRPr="0068368A">
        <w:t xml:space="preserve"> (</w:t>
      </w:r>
      <w:r w:rsidRPr="0068368A">
        <w:t>distribution,</w:t>
      </w:r>
      <w:r w:rsidR="000E3C5E" w:rsidRPr="0068368A">
        <w:t xml:space="preserve"> </w:t>
      </w:r>
      <w:r w:rsidRPr="0068368A">
        <w:t>omfattningen beroende på markanvändningen</w:t>
      </w:r>
      <w:r w:rsidR="000E3C5E" w:rsidRPr="0068368A">
        <w:t>)</w:t>
      </w:r>
    </w:p>
    <w:p w:rsidR="000E3C5E" w:rsidRPr="0068368A" w:rsidRDefault="00632054" w:rsidP="009862B3">
      <w:pPr>
        <w:pStyle w:val="Luettelokappale"/>
        <w:numPr>
          <w:ilvl w:val="0"/>
          <w:numId w:val="14"/>
        </w:numPr>
        <w:spacing w:before="120" w:after="120" w:line="240" w:lineRule="auto"/>
        <w:ind w:left="527" w:hanging="357"/>
      </w:pPr>
      <w:r w:rsidRPr="0068368A">
        <w:t>städservicen</w:t>
      </w:r>
      <w:r w:rsidR="000E3C5E" w:rsidRPr="0068368A">
        <w:t xml:space="preserve"> (</w:t>
      </w:r>
      <w:r w:rsidRPr="0068368A">
        <w:t>omfattningen beroende på markanvändningen</w:t>
      </w:r>
      <w:r w:rsidR="000E3C5E" w:rsidRPr="0068368A">
        <w:t>)</w:t>
      </w:r>
    </w:p>
    <w:p w:rsidR="000E3C5E" w:rsidRPr="0068368A" w:rsidRDefault="00632054" w:rsidP="009862B3">
      <w:pPr>
        <w:pStyle w:val="Luettelokappale"/>
        <w:numPr>
          <w:ilvl w:val="0"/>
          <w:numId w:val="14"/>
        </w:numPr>
        <w:spacing w:before="120" w:after="120" w:line="240" w:lineRule="auto"/>
        <w:ind w:left="527" w:hanging="357"/>
      </w:pPr>
      <w:r w:rsidRPr="0068368A">
        <w:t>underhållet av detaljplanevägar</w:t>
      </w:r>
      <w:r w:rsidR="000E3C5E" w:rsidRPr="0068368A">
        <w:t xml:space="preserve"> (</w:t>
      </w:r>
      <w:r w:rsidRPr="0068368A">
        <w:t>omfattningen beroende på markanvändningen</w:t>
      </w:r>
      <w:r w:rsidR="000E3C5E" w:rsidRPr="0068368A">
        <w:t>)</w:t>
      </w:r>
    </w:p>
    <w:p w:rsidR="00632054" w:rsidRPr="0068368A" w:rsidRDefault="00632054" w:rsidP="009862B3">
      <w:pPr>
        <w:pStyle w:val="Luettelokappale"/>
        <w:numPr>
          <w:ilvl w:val="0"/>
          <w:numId w:val="14"/>
        </w:numPr>
        <w:spacing w:before="120" w:after="120" w:line="240" w:lineRule="auto"/>
        <w:ind w:left="527" w:hanging="357"/>
      </w:pPr>
      <w:r w:rsidRPr="0068368A">
        <w:t>underhållet av parker och andra allmänna områden</w:t>
      </w:r>
    </w:p>
    <w:p w:rsidR="000E3C5E" w:rsidRPr="0068368A" w:rsidRDefault="00632054" w:rsidP="009862B3">
      <w:pPr>
        <w:pStyle w:val="Luettelokappale"/>
        <w:numPr>
          <w:ilvl w:val="0"/>
          <w:numId w:val="14"/>
        </w:numPr>
        <w:spacing w:before="120" w:after="120" w:line="240" w:lineRule="auto"/>
        <w:ind w:left="527" w:hanging="357"/>
      </w:pPr>
      <w:r w:rsidRPr="0068368A">
        <w:t>fastighetsservicen</w:t>
      </w:r>
      <w:r w:rsidR="000E3C5E" w:rsidRPr="0068368A">
        <w:t xml:space="preserve"> (</w:t>
      </w:r>
      <w:r w:rsidRPr="0068368A">
        <w:t>omfattningen beroende på tjänsteproduktionen</w:t>
      </w:r>
      <w:r w:rsidR="000E3C5E" w:rsidRPr="0068368A">
        <w:t>)</w:t>
      </w:r>
    </w:p>
    <w:p w:rsidR="000E3C5E" w:rsidRPr="0068368A" w:rsidRDefault="00632054" w:rsidP="009862B3">
      <w:pPr>
        <w:pStyle w:val="Luettelokappale"/>
        <w:numPr>
          <w:ilvl w:val="0"/>
          <w:numId w:val="14"/>
        </w:numPr>
        <w:spacing w:before="120" w:after="120" w:line="240" w:lineRule="auto"/>
        <w:ind w:left="527" w:hanging="357"/>
      </w:pPr>
      <w:r w:rsidRPr="0068368A">
        <w:t>avfallshanteringen</w:t>
      </w:r>
    </w:p>
    <w:p w:rsidR="000E3C5E" w:rsidRPr="0068368A" w:rsidRDefault="00632054" w:rsidP="009862B3">
      <w:pPr>
        <w:pStyle w:val="Luettelokappale"/>
        <w:numPr>
          <w:ilvl w:val="0"/>
          <w:numId w:val="14"/>
        </w:numPr>
        <w:spacing w:before="120" w:after="120" w:line="240" w:lineRule="auto"/>
        <w:ind w:left="527" w:hanging="357"/>
      </w:pPr>
      <w:r w:rsidRPr="0068368A">
        <w:t>vattenförsörjningen</w:t>
      </w:r>
    </w:p>
    <w:p w:rsidR="000E3C5E" w:rsidRPr="0068368A" w:rsidRDefault="007D4B20" w:rsidP="009862B3">
      <w:pPr>
        <w:spacing w:before="120" w:after="120" w:line="240" w:lineRule="auto"/>
        <w:ind w:left="170"/>
      </w:pPr>
      <w:r w:rsidRPr="0068368A">
        <w:t>Den övriga närservicen kan koncentreras till ett tätortsområde</w:t>
      </w:r>
      <w:r w:rsidR="000E3C5E" w:rsidRPr="0068368A">
        <w:t>.</w:t>
      </w:r>
    </w:p>
    <w:p w:rsidR="000E3C5E" w:rsidRPr="0068368A" w:rsidRDefault="003833F3" w:rsidP="009862B3">
      <w:pPr>
        <w:spacing w:before="120" w:after="120" w:line="240" w:lineRule="auto"/>
        <w:ind w:left="170"/>
      </w:pPr>
      <w:r w:rsidRPr="0068368A">
        <w:t>I serviceproduktionsplanen konstatera</w:t>
      </w:r>
      <w:r w:rsidR="00CB54A4" w:rsidRPr="0068368A">
        <w:t xml:space="preserve">r man </w:t>
      </w:r>
      <w:r w:rsidRPr="0068368A">
        <w:t>att det inom Lappträsks område</w:t>
      </w:r>
      <w:r w:rsidR="008E7AAF" w:rsidRPr="0068368A">
        <w:t xml:space="preserve"> </w:t>
      </w:r>
      <w:r w:rsidR="00A50F13" w:rsidRPr="0068368A">
        <w:t xml:space="preserve">också finns annan närservice än den som produceras av kommunen, bland annat dagligvaruaffärer. Kommunen bör utforma sin verksamhet så att även dessa tjänster består. Enligt serviceproduktionsplanen skall kommunens närservice vara kostnadseffektiv och motsvara invånarnas behov.   </w:t>
      </w:r>
    </w:p>
    <w:p w:rsidR="004D2CDC" w:rsidRPr="0068368A" w:rsidRDefault="00A50F13" w:rsidP="009862B3">
      <w:pPr>
        <w:spacing w:before="200" w:line="240" w:lineRule="auto"/>
        <w:ind w:left="170"/>
        <w:rPr>
          <w:b/>
          <w:i/>
        </w:rPr>
      </w:pPr>
      <w:r w:rsidRPr="0068368A">
        <w:rPr>
          <w:b/>
          <w:i/>
        </w:rPr>
        <w:t xml:space="preserve">Tryggande av </w:t>
      </w:r>
      <w:r w:rsidR="0061481F" w:rsidRPr="0068368A">
        <w:rPr>
          <w:b/>
          <w:i/>
        </w:rPr>
        <w:t>servicen</w:t>
      </w:r>
      <w:r w:rsidRPr="0068368A">
        <w:rPr>
          <w:b/>
          <w:i/>
        </w:rPr>
        <w:t xml:space="preserve"> i den sammanslagna kommunen</w:t>
      </w:r>
    </w:p>
    <w:p w:rsidR="00B739A5" w:rsidRPr="0068368A" w:rsidRDefault="00BC3616" w:rsidP="009862B3">
      <w:pPr>
        <w:spacing w:before="120" w:after="120" w:line="240" w:lineRule="auto"/>
        <w:ind w:left="170"/>
      </w:pPr>
      <w:r w:rsidRPr="0068368A">
        <w:t xml:space="preserve">Vid </w:t>
      </w:r>
      <w:r w:rsidR="0061481F" w:rsidRPr="0068368A">
        <w:t xml:space="preserve">en eventuell </w:t>
      </w:r>
      <w:r w:rsidRPr="0068368A">
        <w:t xml:space="preserve">sammanslagning av Lovisa och Lappträsk </w:t>
      </w:r>
      <w:r w:rsidR="0061481F" w:rsidRPr="0068368A">
        <w:t xml:space="preserve">betonas </w:t>
      </w:r>
      <w:r w:rsidRPr="0068368A">
        <w:t>trygga</w:t>
      </w:r>
      <w:r w:rsidR="0061481F" w:rsidRPr="0068368A">
        <w:t>ndet av</w:t>
      </w:r>
      <w:r w:rsidRPr="0068368A">
        <w:t xml:space="preserve"> livskraften och servicen. </w:t>
      </w:r>
      <w:r w:rsidR="0061481F" w:rsidRPr="0068368A">
        <w:t xml:space="preserve">Den nya kommunen behöver en servicemodell som </w:t>
      </w:r>
      <w:r w:rsidR="008D75B8" w:rsidRPr="0068368A">
        <w:t xml:space="preserve">baserar sig på </w:t>
      </w:r>
      <w:r w:rsidR="009B0303" w:rsidRPr="0068368A">
        <w:t xml:space="preserve">en gemensam definition av begreppet närservice. </w:t>
      </w:r>
      <w:r w:rsidR="002E710A" w:rsidRPr="0068368A">
        <w:t xml:space="preserve">Kommunen bör kartlägga vilka tjänster som kan produceras i egen regi, vilka tjänster som kan stödas och vilka tjänster som kan möjliggöras. Kommunen bör också undersöka </w:t>
      </w:r>
      <w:r w:rsidR="00D24C06" w:rsidRPr="0068368A">
        <w:t xml:space="preserve">möjligheterna att utnyttja nya/alternativa produktionsformer. Därtill bör kommunen undersöka hur kommuninvånarna kan engageras i utvecklingen av närservicen. </w:t>
      </w:r>
    </w:p>
    <w:p w:rsidR="00527578" w:rsidRPr="0068368A" w:rsidRDefault="00DE2888" w:rsidP="009862B3">
      <w:pPr>
        <w:spacing w:before="120" w:after="120" w:line="240" w:lineRule="auto"/>
        <w:ind w:left="170"/>
      </w:pPr>
      <w:r w:rsidRPr="0068368A">
        <w:t xml:space="preserve">Planeringen av närservicen försvåras </w:t>
      </w:r>
      <w:r w:rsidR="00527578" w:rsidRPr="0068368A">
        <w:t xml:space="preserve">ännu </w:t>
      </w:r>
      <w:r w:rsidRPr="0068368A">
        <w:t xml:space="preserve">av osäkerheten kring ordnandet av framtidens social- och hälsovårdstjänster. </w:t>
      </w:r>
      <w:r w:rsidR="00527578" w:rsidRPr="0068368A">
        <w:t>L</w:t>
      </w:r>
      <w:r w:rsidRPr="0068368A">
        <w:t>agen om ordnandet av social- och hälsovården</w:t>
      </w:r>
      <w:r w:rsidR="00527578" w:rsidRPr="0068368A">
        <w:t xml:space="preserve"> är inte fastställd och realiseringen säkerställs först under åren 2015–2016. </w:t>
      </w:r>
      <w:r w:rsidRPr="0068368A">
        <w:t xml:space="preserve">Social- och hälsovårdstjänsternas betydelse ökar i takt med att befolkningen åldras.  </w:t>
      </w:r>
    </w:p>
    <w:p w:rsidR="000A2F53" w:rsidRPr="0068368A" w:rsidRDefault="004E228D" w:rsidP="009862B3">
      <w:pPr>
        <w:spacing w:before="120" w:after="120" w:line="240" w:lineRule="auto"/>
        <w:ind w:left="170"/>
      </w:pPr>
      <w:r w:rsidRPr="0068368A">
        <w:t>Det nuvarande s</w:t>
      </w:r>
      <w:r w:rsidR="00C036E8" w:rsidRPr="0068368A">
        <w:t xml:space="preserve">amarbetet mellan Lovisa och Lappträsk bygger </w:t>
      </w:r>
      <w:r w:rsidRPr="0068368A">
        <w:t xml:space="preserve">i stor utsträckning </w:t>
      </w:r>
      <w:r w:rsidR="00C036E8" w:rsidRPr="0068368A">
        <w:t xml:space="preserve">på </w:t>
      </w:r>
      <w:r w:rsidRPr="0068368A">
        <w:t xml:space="preserve">kommunernas </w:t>
      </w:r>
      <w:r w:rsidR="00560C29" w:rsidRPr="0068368A">
        <w:t xml:space="preserve">så kallade </w:t>
      </w:r>
      <w:r w:rsidR="00C036E8" w:rsidRPr="0068368A">
        <w:t>samarbetsområde</w:t>
      </w:r>
      <w:r w:rsidRPr="0068368A">
        <w:t xml:space="preserve">, </w:t>
      </w:r>
      <w:r w:rsidR="00F87067" w:rsidRPr="0068368A">
        <w:t xml:space="preserve">som omfattar alla social- och hälsovårdstjänster med undantag för äldreomsorgen. </w:t>
      </w:r>
      <w:r w:rsidR="00527578" w:rsidRPr="0068368A">
        <w:t>D</w:t>
      </w:r>
      <w:r w:rsidR="00F87067" w:rsidRPr="0068368A">
        <w:t xml:space="preserve">e </w:t>
      </w:r>
      <w:r w:rsidR="00B20F00" w:rsidRPr="0068368A">
        <w:t>nya</w:t>
      </w:r>
      <w:r w:rsidR="00527578" w:rsidRPr="0068368A">
        <w:t xml:space="preserve"> </w:t>
      </w:r>
      <w:r w:rsidR="00F87067" w:rsidRPr="0068368A">
        <w:t>bestämmelserna gällande ordnandet av social- och hälsovården m</w:t>
      </w:r>
      <w:r w:rsidR="004D473B" w:rsidRPr="0068368A">
        <w:t>edger</w:t>
      </w:r>
      <w:r w:rsidR="00527578" w:rsidRPr="0068368A">
        <w:t xml:space="preserve"> inte</w:t>
      </w:r>
      <w:r w:rsidR="00F87067" w:rsidRPr="0068368A">
        <w:t xml:space="preserve"> </w:t>
      </w:r>
      <w:r w:rsidR="00BB3B1F" w:rsidRPr="0068368A">
        <w:t xml:space="preserve">produktion av </w:t>
      </w:r>
      <w:r w:rsidR="00F87067" w:rsidRPr="0068368A">
        <w:t>primärvård</w:t>
      </w:r>
      <w:r w:rsidR="00BB3B1F" w:rsidRPr="0068368A">
        <w:t xml:space="preserve">s- och </w:t>
      </w:r>
      <w:r w:rsidR="00F87067" w:rsidRPr="0068368A">
        <w:t>socialvård</w:t>
      </w:r>
      <w:r w:rsidR="00BB3B1F" w:rsidRPr="0068368A">
        <w:t>stjänster inom området från och med år 2017</w:t>
      </w:r>
      <w:r w:rsidR="00527578" w:rsidRPr="0068368A">
        <w:t>.</w:t>
      </w:r>
      <w:r w:rsidR="00BB3B1F" w:rsidRPr="0068368A">
        <w:t xml:space="preserve"> </w:t>
      </w:r>
      <w:r w:rsidR="00B20F00" w:rsidRPr="0068368A">
        <w:t xml:space="preserve">Den sammanslagna kommunens </w:t>
      </w:r>
      <w:r w:rsidR="008E78EF" w:rsidRPr="0068368A">
        <w:t xml:space="preserve">tjänster </w:t>
      </w:r>
      <w:r w:rsidR="00527578" w:rsidRPr="0068368A">
        <w:t xml:space="preserve">kommer att </w:t>
      </w:r>
      <w:r w:rsidR="008E78EF" w:rsidRPr="0068368A">
        <w:t>ordnas inom ramen för e</w:t>
      </w:r>
      <w:r w:rsidR="00527578" w:rsidRPr="0068368A">
        <w:t>n</w:t>
      </w:r>
      <w:r w:rsidR="008E78EF" w:rsidRPr="0068368A">
        <w:t xml:space="preserve"> större </w:t>
      </w:r>
      <w:r w:rsidR="00527578" w:rsidRPr="0068368A">
        <w:t>samkommun</w:t>
      </w:r>
      <w:r w:rsidR="008E78EF" w:rsidRPr="0068368A">
        <w:t xml:space="preserve">. </w:t>
      </w:r>
      <w:r w:rsidR="003F5D7A" w:rsidRPr="0068368A">
        <w:t>I fråga om social- och hälsovårdstjänsterna kommer Lappträsk att betraktas som en del av Lovisa</w:t>
      </w:r>
      <w:r w:rsidR="006C709C" w:rsidRPr="0068368A">
        <w:t>.</w:t>
      </w:r>
    </w:p>
    <w:p w:rsidR="008C0793" w:rsidRPr="0068368A" w:rsidRDefault="008C0793" w:rsidP="009862B3">
      <w:pPr>
        <w:spacing w:before="120" w:after="120" w:line="240" w:lineRule="auto"/>
        <w:ind w:left="170"/>
      </w:pPr>
      <w:r w:rsidRPr="0068368A">
        <w:lastRenderedPageBreak/>
        <w:t xml:space="preserve">Enligt lagförslaget skall social- och hälsovårdstjänsterna </w:t>
      </w:r>
      <w:r w:rsidR="00BE14E3" w:rsidRPr="0068368A">
        <w:t>vara lättillgängliga</w:t>
      </w:r>
      <w:r w:rsidRPr="0068368A">
        <w:t xml:space="preserve">, vilket innebär att </w:t>
      </w:r>
      <w:r w:rsidR="00B83CD3" w:rsidRPr="0068368A">
        <w:t xml:space="preserve">de </w:t>
      </w:r>
      <w:r w:rsidR="00BE14E3" w:rsidRPr="0068368A">
        <w:t>finns nära användarna e</w:t>
      </w:r>
      <w:r w:rsidRPr="0068368A">
        <w:t>ller att de tillhandahålls som elektronisk eller ambulerande service. Sote-området och den produktionsansvariga samkommunen avtala</w:t>
      </w:r>
      <w:r w:rsidR="00BE14E3" w:rsidRPr="0068368A">
        <w:t>r</w:t>
      </w:r>
      <w:r w:rsidRPr="0068368A">
        <w:t xml:space="preserve"> om hur jämlik och lättillgänglig närservice </w:t>
      </w:r>
      <w:r w:rsidR="00335329" w:rsidRPr="0068368A">
        <w:t xml:space="preserve">kan </w:t>
      </w:r>
      <w:r w:rsidRPr="0068368A">
        <w:t xml:space="preserve">tryggas för samtliga invånare. </w:t>
      </w:r>
    </w:p>
    <w:p w:rsidR="00B739A5" w:rsidRPr="0068368A" w:rsidRDefault="00FD1A64" w:rsidP="00A83B5E">
      <w:pPr>
        <w:pStyle w:val="Otsikko2"/>
      </w:pPr>
      <w:bookmarkStart w:id="50" w:name="_Toc406088800"/>
      <w:r w:rsidRPr="0068368A">
        <w:t>4.7</w:t>
      </w:r>
      <w:r w:rsidR="00B739A5" w:rsidRPr="0068368A">
        <w:t xml:space="preserve"> </w:t>
      </w:r>
      <w:r w:rsidR="00CB3173" w:rsidRPr="0068368A">
        <w:t>Personalfrågor</w:t>
      </w:r>
      <w:bookmarkEnd w:id="50"/>
    </w:p>
    <w:p w:rsidR="00B739A5" w:rsidRPr="0068368A" w:rsidRDefault="00CB3173" w:rsidP="009862B3">
      <w:pPr>
        <w:spacing w:before="120" w:after="120" w:line="240" w:lineRule="auto"/>
        <w:ind w:left="170"/>
      </w:pPr>
      <w:r w:rsidRPr="0068368A">
        <w:t xml:space="preserve">Enligt prognoserna i kommunernas personalplaner </w:t>
      </w:r>
      <w:r w:rsidR="00A947A0" w:rsidRPr="0068368A">
        <w:t xml:space="preserve">kommer 3,3–4,7 % av den </w:t>
      </w:r>
      <w:r w:rsidR="008215EA" w:rsidRPr="0068368A">
        <w:t>ordinarie</w:t>
      </w:r>
      <w:r w:rsidR="00A947A0" w:rsidRPr="0068368A">
        <w:t xml:space="preserve"> personalen i Lovisa och Lappträsk </w:t>
      </w:r>
      <w:r w:rsidR="00996670" w:rsidRPr="0068368A">
        <w:t>att av</w:t>
      </w:r>
      <w:r w:rsidR="00A947A0" w:rsidRPr="0068368A">
        <w:t xml:space="preserve">gå </w:t>
      </w:r>
      <w:r w:rsidR="00996670" w:rsidRPr="0068368A">
        <w:t>med</w:t>
      </w:r>
      <w:r w:rsidR="00A947A0" w:rsidRPr="0068368A">
        <w:t xml:space="preserve"> pension</w:t>
      </w:r>
      <w:r w:rsidR="00996670" w:rsidRPr="0068368A">
        <w:t xml:space="preserve"> årligen under de närmaste åren. </w:t>
      </w:r>
      <w:r w:rsidR="00A947A0" w:rsidRPr="0068368A">
        <w:t xml:space="preserve"> </w:t>
      </w:r>
    </w:p>
    <w:tbl>
      <w:tblPr>
        <w:tblW w:w="5392" w:type="dxa"/>
        <w:tblInd w:w="354" w:type="dxa"/>
        <w:tblCellMar>
          <w:left w:w="70" w:type="dxa"/>
          <w:right w:w="70" w:type="dxa"/>
        </w:tblCellMar>
        <w:tblLook w:val="04A0" w:firstRow="1" w:lastRow="0" w:firstColumn="1" w:lastColumn="0" w:noHBand="0" w:noVBand="1"/>
      </w:tblPr>
      <w:tblGrid>
        <w:gridCol w:w="1134"/>
        <w:gridCol w:w="1417"/>
        <w:gridCol w:w="1418"/>
        <w:gridCol w:w="1423"/>
      </w:tblGrid>
      <w:tr w:rsidR="00460FE8" w:rsidRPr="0068368A" w:rsidTr="003B3F97">
        <w:trPr>
          <w:trHeight w:val="300"/>
        </w:trPr>
        <w:tc>
          <w:tcPr>
            <w:tcW w:w="53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0FE8" w:rsidRPr="0068368A" w:rsidRDefault="00996670" w:rsidP="00996670">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Pensioneringsprognos</w:t>
            </w:r>
          </w:p>
        </w:tc>
      </w:tr>
      <w:tr w:rsidR="00460FE8" w:rsidRPr="0068368A" w:rsidTr="003B3F97">
        <w:trPr>
          <w:trHeight w:val="300"/>
        </w:trPr>
        <w:tc>
          <w:tcPr>
            <w:tcW w:w="1134" w:type="dxa"/>
            <w:tcBorders>
              <w:top w:val="single" w:sz="4" w:space="0" w:color="auto"/>
              <w:left w:val="single" w:sz="4" w:space="0" w:color="auto"/>
              <w:bottom w:val="single" w:sz="4" w:space="0" w:color="auto"/>
              <w:right w:val="nil"/>
            </w:tcBorders>
            <w:shd w:val="clear" w:color="auto" w:fill="auto"/>
            <w:noWrap/>
            <w:vAlign w:val="bottom"/>
            <w:hideMark/>
          </w:tcPr>
          <w:p w:rsidR="00460FE8" w:rsidRPr="0068368A" w:rsidRDefault="00460FE8" w:rsidP="00460FE8">
            <w:pPr>
              <w:spacing w:after="0" w:line="240" w:lineRule="auto"/>
              <w:ind w:left="170"/>
              <w:rPr>
                <w:rFonts w:ascii="Calibri" w:eastAsia="Times New Roman" w:hAnsi="Calibri" w:cs="Times New Roman"/>
                <w:lang w:eastAsia="fi-FI"/>
              </w:rPr>
            </w:pPr>
            <w:r w:rsidRPr="0068368A">
              <w:rPr>
                <w:rFonts w:ascii="Calibri" w:eastAsia="Times New Roman" w:hAnsi="Calibri" w:cs="Times New Roman"/>
                <w:lang w:eastAsia="fi-FI"/>
              </w:rPr>
              <w:t> </w:t>
            </w:r>
          </w:p>
        </w:tc>
        <w:tc>
          <w:tcPr>
            <w:tcW w:w="1417" w:type="dxa"/>
            <w:tcBorders>
              <w:top w:val="single" w:sz="4" w:space="0" w:color="auto"/>
              <w:left w:val="single" w:sz="4" w:space="0" w:color="auto"/>
              <w:bottom w:val="single" w:sz="4" w:space="0" w:color="auto"/>
              <w:right w:val="nil"/>
            </w:tcBorders>
            <w:shd w:val="clear" w:color="auto" w:fill="auto"/>
            <w:noWrap/>
            <w:vAlign w:val="bottom"/>
            <w:hideMark/>
          </w:tcPr>
          <w:p w:rsidR="00460FE8" w:rsidRPr="0068368A" w:rsidRDefault="00460FE8" w:rsidP="00996670">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Lovisa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0FE8" w:rsidRPr="0068368A" w:rsidRDefault="00460FE8" w:rsidP="00996670">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Lap</w:t>
            </w:r>
            <w:r w:rsidR="00996670" w:rsidRPr="0068368A">
              <w:rPr>
                <w:rFonts w:ascii="Calibri" w:eastAsia="Times New Roman" w:hAnsi="Calibri" w:cs="Times New Roman"/>
                <w:lang w:eastAsia="fi-FI"/>
              </w:rPr>
              <w:t>pträsk</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460FE8" w:rsidRPr="0068368A" w:rsidRDefault="00996670" w:rsidP="00996670">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Sammanlagt</w:t>
            </w:r>
          </w:p>
        </w:tc>
      </w:tr>
      <w:tr w:rsidR="00460FE8" w:rsidRPr="0068368A" w:rsidTr="003B3F97">
        <w:trPr>
          <w:trHeight w:val="300"/>
        </w:trPr>
        <w:tc>
          <w:tcPr>
            <w:tcW w:w="1134" w:type="dxa"/>
            <w:tcBorders>
              <w:top w:val="nil"/>
              <w:left w:val="single" w:sz="4" w:space="0" w:color="auto"/>
              <w:bottom w:val="nil"/>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2014</w:t>
            </w:r>
          </w:p>
        </w:tc>
        <w:tc>
          <w:tcPr>
            <w:tcW w:w="1417" w:type="dxa"/>
            <w:tcBorders>
              <w:top w:val="nil"/>
              <w:left w:val="single" w:sz="4" w:space="0" w:color="auto"/>
              <w:bottom w:val="nil"/>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46</w:t>
            </w:r>
          </w:p>
        </w:tc>
        <w:tc>
          <w:tcPr>
            <w:tcW w:w="1418" w:type="dxa"/>
            <w:tcBorders>
              <w:top w:val="nil"/>
              <w:left w:val="single" w:sz="4" w:space="0" w:color="auto"/>
              <w:bottom w:val="nil"/>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4</w:t>
            </w:r>
          </w:p>
        </w:tc>
        <w:tc>
          <w:tcPr>
            <w:tcW w:w="1423" w:type="dxa"/>
            <w:tcBorders>
              <w:top w:val="nil"/>
              <w:left w:val="nil"/>
              <w:bottom w:val="nil"/>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50</w:t>
            </w:r>
          </w:p>
        </w:tc>
      </w:tr>
      <w:tr w:rsidR="00460FE8" w:rsidRPr="0068368A" w:rsidTr="003B3F97">
        <w:trPr>
          <w:trHeight w:val="300"/>
        </w:trPr>
        <w:tc>
          <w:tcPr>
            <w:tcW w:w="1134" w:type="dxa"/>
            <w:tcBorders>
              <w:top w:val="nil"/>
              <w:left w:val="single" w:sz="4" w:space="0" w:color="auto"/>
              <w:bottom w:val="nil"/>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2015</w:t>
            </w:r>
          </w:p>
        </w:tc>
        <w:tc>
          <w:tcPr>
            <w:tcW w:w="1417" w:type="dxa"/>
            <w:tcBorders>
              <w:top w:val="nil"/>
              <w:left w:val="single" w:sz="4" w:space="0" w:color="auto"/>
              <w:bottom w:val="nil"/>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43</w:t>
            </w:r>
          </w:p>
        </w:tc>
        <w:tc>
          <w:tcPr>
            <w:tcW w:w="1418" w:type="dxa"/>
            <w:tcBorders>
              <w:top w:val="nil"/>
              <w:left w:val="single" w:sz="4" w:space="0" w:color="auto"/>
              <w:bottom w:val="nil"/>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5</w:t>
            </w:r>
          </w:p>
        </w:tc>
        <w:tc>
          <w:tcPr>
            <w:tcW w:w="1423" w:type="dxa"/>
            <w:tcBorders>
              <w:top w:val="nil"/>
              <w:left w:val="nil"/>
              <w:bottom w:val="nil"/>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48</w:t>
            </w:r>
          </w:p>
        </w:tc>
      </w:tr>
      <w:tr w:rsidR="00460FE8" w:rsidRPr="0068368A" w:rsidTr="003B3F97">
        <w:trPr>
          <w:trHeight w:val="300"/>
        </w:trPr>
        <w:tc>
          <w:tcPr>
            <w:tcW w:w="1134" w:type="dxa"/>
            <w:tcBorders>
              <w:top w:val="nil"/>
              <w:left w:val="single" w:sz="4" w:space="0" w:color="auto"/>
              <w:bottom w:val="nil"/>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2016</w:t>
            </w:r>
          </w:p>
        </w:tc>
        <w:tc>
          <w:tcPr>
            <w:tcW w:w="1417" w:type="dxa"/>
            <w:tcBorders>
              <w:top w:val="nil"/>
              <w:left w:val="single" w:sz="4" w:space="0" w:color="auto"/>
              <w:bottom w:val="nil"/>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38</w:t>
            </w:r>
          </w:p>
        </w:tc>
        <w:tc>
          <w:tcPr>
            <w:tcW w:w="1418" w:type="dxa"/>
            <w:tcBorders>
              <w:top w:val="nil"/>
              <w:left w:val="single" w:sz="4" w:space="0" w:color="auto"/>
              <w:bottom w:val="nil"/>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3</w:t>
            </w:r>
          </w:p>
        </w:tc>
        <w:tc>
          <w:tcPr>
            <w:tcW w:w="1423" w:type="dxa"/>
            <w:tcBorders>
              <w:top w:val="nil"/>
              <w:left w:val="nil"/>
              <w:bottom w:val="nil"/>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41</w:t>
            </w:r>
          </w:p>
        </w:tc>
      </w:tr>
      <w:tr w:rsidR="00460FE8" w:rsidRPr="0068368A" w:rsidTr="003B3F97">
        <w:trPr>
          <w:trHeight w:val="300"/>
        </w:trPr>
        <w:tc>
          <w:tcPr>
            <w:tcW w:w="1134" w:type="dxa"/>
            <w:tcBorders>
              <w:top w:val="nil"/>
              <w:left w:val="single" w:sz="4" w:space="0" w:color="auto"/>
              <w:bottom w:val="nil"/>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2017</w:t>
            </w:r>
          </w:p>
        </w:tc>
        <w:tc>
          <w:tcPr>
            <w:tcW w:w="1417" w:type="dxa"/>
            <w:tcBorders>
              <w:top w:val="nil"/>
              <w:left w:val="single" w:sz="4" w:space="0" w:color="auto"/>
              <w:bottom w:val="nil"/>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38</w:t>
            </w:r>
          </w:p>
        </w:tc>
        <w:tc>
          <w:tcPr>
            <w:tcW w:w="1418" w:type="dxa"/>
            <w:tcBorders>
              <w:top w:val="nil"/>
              <w:left w:val="single" w:sz="4" w:space="0" w:color="auto"/>
              <w:bottom w:val="nil"/>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1</w:t>
            </w:r>
          </w:p>
        </w:tc>
        <w:tc>
          <w:tcPr>
            <w:tcW w:w="1423" w:type="dxa"/>
            <w:tcBorders>
              <w:top w:val="nil"/>
              <w:left w:val="nil"/>
              <w:bottom w:val="nil"/>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39</w:t>
            </w:r>
          </w:p>
        </w:tc>
      </w:tr>
      <w:tr w:rsidR="00460FE8" w:rsidRPr="0068368A" w:rsidTr="003B3F97">
        <w:trPr>
          <w:trHeight w:val="300"/>
        </w:trPr>
        <w:tc>
          <w:tcPr>
            <w:tcW w:w="1134" w:type="dxa"/>
            <w:tcBorders>
              <w:top w:val="nil"/>
              <w:left w:val="single" w:sz="4" w:space="0" w:color="auto"/>
              <w:bottom w:val="nil"/>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2018</w:t>
            </w:r>
          </w:p>
        </w:tc>
        <w:tc>
          <w:tcPr>
            <w:tcW w:w="1417" w:type="dxa"/>
            <w:tcBorders>
              <w:top w:val="nil"/>
              <w:left w:val="single" w:sz="4" w:space="0" w:color="auto"/>
              <w:bottom w:val="nil"/>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46</w:t>
            </w:r>
          </w:p>
        </w:tc>
        <w:tc>
          <w:tcPr>
            <w:tcW w:w="1418" w:type="dxa"/>
            <w:tcBorders>
              <w:top w:val="nil"/>
              <w:left w:val="single" w:sz="4" w:space="0" w:color="auto"/>
              <w:bottom w:val="nil"/>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5</w:t>
            </w:r>
          </w:p>
        </w:tc>
        <w:tc>
          <w:tcPr>
            <w:tcW w:w="1423" w:type="dxa"/>
            <w:tcBorders>
              <w:top w:val="nil"/>
              <w:left w:val="nil"/>
              <w:bottom w:val="nil"/>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51</w:t>
            </w:r>
          </w:p>
        </w:tc>
      </w:tr>
      <w:tr w:rsidR="00460FE8" w:rsidRPr="0068368A" w:rsidTr="003B3F97">
        <w:trPr>
          <w:trHeight w:val="300"/>
        </w:trPr>
        <w:tc>
          <w:tcPr>
            <w:tcW w:w="1134" w:type="dxa"/>
            <w:tcBorders>
              <w:top w:val="nil"/>
              <w:left w:val="single" w:sz="4" w:space="0" w:color="auto"/>
              <w:bottom w:val="nil"/>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2019</w:t>
            </w:r>
          </w:p>
        </w:tc>
        <w:tc>
          <w:tcPr>
            <w:tcW w:w="1417" w:type="dxa"/>
            <w:tcBorders>
              <w:top w:val="nil"/>
              <w:left w:val="single" w:sz="4" w:space="0" w:color="auto"/>
              <w:bottom w:val="nil"/>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40</w:t>
            </w:r>
          </w:p>
        </w:tc>
        <w:tc>
          <w:tcPr>
            <w:tcW w:w="1418" w:type="dxa"/>
            <w:tcBorders>
              <w:top w:val="nil"/>
              <w:left w:val="single" w:sz="4" w:space="0" w:color="auto"/>
              <w:bottom w:val="nil"/>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5</w:t>
            </w:r>
          </w:p>
        </w:tc>
        <w:tc>
          <w:tcPr>
            <w:tcW w:w="1423" w:type="dxa"/>
            <w:tcBorders>
              <w:top w:val="nil"/>
              <w:left w:val="nil"/>
              <w:bottom w:val="nil"/>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45</w:t>
            </w:r>
          </w:p>
        </w:tc>
      </w:tr>
      <w:tr w:rsidR="00460FE8" w:rsidRPr="0068368A" w:rsidTr="003B3F97">
        <w:trPr>
          <w:trHeight w:val="300"/>
        </w:trPr>
        <w:tc>
          <w:tcPr>
            <w:tcW w:w="1134" w:type="dxa"/>
            <w:tcBorders>
              <w:top w:val="nil"/>
              <w:left w:val="single" w:sz="4" w:space="0" w:color="auto"/>
              <w:bottom w:val="nil"/>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2020</w:t>
            </w:r>
          </w:p>
        </w:tc>
        <w:tc>
          <w:tcPr>
            <w:tcW w:w="1417" w:type="dxa"/>
            <w:tcBorders>
              <w:top w:val="nil"/>
              <w:left w:val="single" w:sz="4" w:space="0" w:color="auto"/>
              <w:bottom w:val="nil"/>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33</w:t>
            </w:r>
          </w:p>
        </w:tc>
        <w:tc>
          <w:tcPr>
            <w:tcW w:w="1418" w:type="dxa"/>
            <w:tcBorders>
              <w:top w:val="nil"/>
              <w:left w:val="single" w:sz="4" w:space="0" w:color="auto"/>
              <w:bottom w:val="nil"/>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2</w:t>
            </w:r>
          </w:p>
        </w:tc>
        <w:tc>
          <w:tcPr>
            <w:tcW w:w="1423" w:type="dxa"/>
            <w:tcBorders>
              <w:top w:val="nil"/>
              <w:left w:val="nil"/>
              <w:bottom w:val="nil"/>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35</w:t>
            </w:r>
          </w:p>
        </w:tc>
      </w:tr>
      <w:tr w:rsidR="00460FE8" w:rsidRPr="0068368A" w:rsidTr="003B3F97">
        <w:trPr>
          <w:trHeight w:val="300"/>
        </w:trPr>
        <w:tc>
          <w:tcPr>
            <w:tcW w:w="1134" w:type="dxa"/>
            <w:tcBorders>
              <w:top w:val="nil"/>
              <w:left w:val="single" w:sz="4" w:space="0" w:color="auto"/>
              <w:bottom w:val="nil"/>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2021</w:t>
            </w:r>
          </w:p>
        </w:tc>
        <w:tc>
          <w:tcPr>
            <w:tcW w:w="1417" w:type="dxa"/>
            <w:tcBorders>
              <w:top w:val="nil"/>
              <w:left w:val="single" w:sz="4" w:space="0" w:color="auto"/>
              <w:bottom w:val="nil"/>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40</w:t>
            </w:r>
          </w:p>
        </w:tc>
        <w:tc>
          <w:tcPr>
            <w:tcW w:w="1418" w:type="dxa"/>
            <w:tcBorders>
              <w:top w:val="nil"/>
              <w:left w:val="single" w:sz="4" w:space="0" w:color="auto"/>
              <w:bottom w:val="nil"/>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4</w:t>
            </w:r>
          </w:p>
        </w:tc>
        <w:tc>
          <w:tcPr>
            <w:tcW w:w="1423" w:type="dxa"/>
            <w:tcBorders>
              <w:top w:val="nil"/>
              <w:left w:val="nil"/>
              <w:bottom w:val="nil"/>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44</w:t>
            </w:r>
          </w:p>
        </w:tc>
      </w:tr>
      <w:tr w:rsidR="00460FE8" w:rsidRPr="0068368A" w:rsidTr="003B3F97">
        <w:trPr>
          <w:trHeight w:val="300"/>
        </w:trPr>
        <w:tc>
          <w:tcPr>
            <w:tcW w:w="1134" w:type="dxa"/>
            <w:tcBorders>
              <w:top w:val="nil"/>
              <w:left w:val="single" w:sz="4" w:space="0" w:color="auto"/>
              <w:bottom w:val="single" w:sz="4" w:space="0" w:color="auto"/>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2022</w:t>
            </w:r>
          </w:p>
        </w:tc>
        <w:tc>
          <w:tcPr>
            <w:tcW w:w="1417" w:type="dxa"/>
            <w:tcBorders>
              <w:top w:val="nil"/>
              <w:left w:val="single" w:sz="4" w:space="0" w:color="auto"/>
              <w:bottom w:val="single" w:sz="4" w:space="0" w:color="auto"/>
              <w:right w:val="nil"/>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39</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2</w:t>
            </w:r>
          </w:p>
        </w:tc>
        <w:tc>
          <w:tcPr>
            <w:tcW w:w="1423" w:type="dxa"/>
            <w:tcBorders>
              <w:top w:val="nil"/>
              <w:left w:val="nil"/>
              <w:bottom w:val="single" w:sz="4" w:space="0" w:color="auto"/>
              <w:right w:val="single" w:sz="4" w:space="0" w:color="auto"/>
            </w:tcBorders>
            <w:shd w:val="clear" w:color="auto" w:fill="auto"/>
            <w:noWrap/>
            <w:vAlign w:val="bottom"/>
            <w:hideMark/>
          </w:tcPr>
          <w:p w:rsidR="00460FE8" w:rsidRPr="0068368A" w:rsidRDefault="00460FE8" w:rsidP="00460FE8">
            <w:pPr>
              <w:spacing w:after="0" w:line="240" w:lineRule="auto"/>
              <w:ind w:left="170"/>
              <w:jc w:val="center"/>
              <w:rPr>
                <w:rFonts w:ascii="Calibri" w:eastAsia="Times New Roman" w:hAnsi="Calibri" w:cs="Times New Roman"/>
                <w:lang w:eastAsia="fi-FI"/>
              </w:rPr>
            </w:pPr>
            <w:r w:rsidRPr="0068368A">
              <w:rPr>
                <w:rFonts w:ascii="Calibri" w:eastAsia="Times New Roman" w:hAnsi="Calibri" w:cs="Times New Roman"/>
                <w:lang w:eastAsia="fi-FI"/>
              </w:rPr>
              <w:t>41</w:t>
            </w:r>
          </w:p>
        </w:tc>
      </w:tr>
    </w:tbl>
    <w:p w:rsidR="000000D7" w:rsidRPr="0068368A" w:rsidRDefault="003B3F97" w:rsidP="009862B3">
      <w:pPr>
        <w:autoSpaceDE w:val="0"/>
        <w:autoSpaceDN w:val="0"/>
        <w:adjustRightInd w:val="0"/>
        <w:spacing w:before="120" w:after="120" w:line="240" w:lineRule="auto"/>
        <w:ind w:left="170"/>
      </w:pPr>
      <w:r w:rsidRPr="0068368A">
        <w:rPr>
          <w:lang w:val="sv-SE"/>
        </w:rPr>
        <w:t>Enligt 29 § i kommunstrukturlagen betraktas en sådan ändring i kommunindelningen som leder till att personalen byter arbetsgivare som överlåtelse av rörelse</w:t>
      </w:r>
      <w:r w:rsidRPr="0068368A">
        <w:rPr>
          <w:rFonts w:cs="Arial"/>
        </w:rPr>
        <w:t xml:space="preserve">, vilket innebär att personalen automatiskt övergår till den nya kommunen med </w:t>
      </w:r>
      <w:r w:rsidR="00466537" w:rsidRPr="0068368A">
        <w:rPr>
          <w:rFonts w:cs="Arial"/>
        </w:rPr>
        <w:t xml:space="preserve">oförändrade anställningsvillkor. Vid sådana ändringar i kommunindelningen som träder i kraft senast 1.1.2017 har den nya kommunen inte rätt att säga upp </w:t>
      </w:r>
      <w:r w:rsidR="005F12B8" w:rsidRPr="0068368A">
        <w:rPr>
          <w:rFonts w:cs="Arial"/>
        </w:rPr>
        <w:t>personal</w:t>
      </w:r>
      <w:r w:rsidR="00466537" w:rsidRPr="0068368A">
        <w:rPr>
          <w:rFonts w:cs="Arial"/>
        </w:rPr>
        <w:t xml:space="preserve"> </w:t>
      </w:r>
      <w:r w:rsidR="00D41B1C" w:rsidRPr="0068368A">
        <w:rPr>
          <w:lang w:val="sv-SE"/>
        </w:rPr>
        <w:t xml:space="preserve">av ekonomiska </w:t>
      </w:r>
      <w:r w:rsidR="005F12B8" w:rsidRPr="0068368A">
        <w:rPr>
          <w:lang w:val="sv-SE"/>
        </w:rPr>
        <w:t>e</w:t>
      </w:r>
      <w:r w:rsidR="00D41B1C" w:rsidRPr="0068368A">
        <w:rPr>
          <w:lang w:val="sv-SE"/>
        </w:rPr>
        <w:t>ller produktionsmässiga orsaker</w:t>
      </w:r>
      <w:r w:rsidR="00CC6DE2" w:rsidRPr="0068368A">
        <w:rPr>
          <w:lang w:val="sv-SE"/>
        </w:rPr>
        <w:t xml:space="preserve">. </w:t>
      </w:r>
      <w:r w:rsidR="00CC6DE2" w:rsidRPr="0068368A">
        <w:t>Uppsägningsförbudet gäller i fem år</w:t>
      </w:r>
      <w:r w:rsidR="008F5491" w:rsidRPr="0068368A">
        <w:t>.</w:t>
      </w:r>
      <w:r w:rsidR="00CC6DE2" w:rsidRPr="0068368A">
        <w:t xml:space="preserve">  </w:t>
      </w:r>
      <w:r w:rsidR="000000D7" w:rsidRPr="0068368A">
        <w:rPr>
          <w:rFonts w:cs="Arial"/>
        </w:rPr>
        <w:t xml:space="preserve"> </w:t>
      </w:r>
    </w:p>
    <w:p w:rsidR="000000D7" w:rsidRPr="0068368A" w:rsidRDefault="000C66FC" w:rsidP="009862B3">
      <w:pPr>
        <w:spacing w:before="120" w:after="120" w:line="240" w:lineRule="auto"/>
        <w:ind w:left="170"/>
        <w:rPr>
          <w:lang w:val="sv-SE"/>
        </w:rPr>
      </w:pPr>
      <w:r w:rsidRPr="0068368A">
        <w:rPr>
          <w:rFonts w:cs="Arial"/>
        </w:rPr>
        <w:t xml:space="preserve">Förbudet att säga upp personal </w:t>
      </w:r>
      <w:r w:rsidRPr="0068368A">
        <w:rPr>
          <w:lang w:val="sv-SE"/>
        </w:rPr>
        <w:t>av ekonomiska eller produktionsmässiga orsaker</w:t>
      </w:r>
      <w:r w:rsidRPr="0068368A">
        <w:rPr>
          <w:rFonts w:cs="Arial"/>
        </w:rPr>
        <w:t xml:space="preserve"> </w:t>
      </w:r>
      <w:r w:rsidR="00926480" w:rsidRPr="0068368A">
        <w:rPr>
          <w:rFonts w:cs="Arial"/>
        </w:rPr>
        <w:t>utgör inget hinder för den nya kommunen att revidera sin verksamhet och/eller organisation. Pensionsavgången bör utnyttjas effektivt vid</w:t>
      </w:r>
      <w:r w:rsidR="008F5491" w:rsidRPr="0068368A">
        <w:rPr>
          <w:rFonts w:cs="Arial"/>
        </w:rPr>
        <w:t xml:space="preserve"> en eventuell omorganisation. </w:t>
      </w:r>
      <w:r w:rsidR="008F5491" w:rsidRPr="0068368A">
        <w:rPr>
          <w:lang w:val="sv-SE"/>
        </w:rPr>
        <w:t xml:space="preserve">En arbetstagare eller tjänsteinnehavare kan sägas upp om han eller hon vägrar ta emot en ny arbetsuppgift, förutsatt att uppsägningen i övrigt är laglig. </w:t>
      </w:r>
    </w:p>
    <w:p w:rsidR="00003E83" w:rsidRPr="0068368A" w:rsidRDefault="00755E33" w:rsidP="009862B3">
      <w:pPr>
        <w:spacing w:before="120" w:after="120" w:line="240" w:lineRule="auto"/>
        <w:ind w:left="170"/>
        <w:rPr>
          <w:rFonts w:cs="Arial"/>
        </w:rPr>
      </w:pPr>
      <w:r w:rsidRPr="0068368A">
        <w:rPr>
          <w:lang w:eastAsia="fi-FI"/>
        </w:rPr>
        <w:t xml:space="preserve">Lagen om ordnandet av kommunernas social- och hälsovårdstjänster förändrar personalens </w:t>
      </w:r>
      <w:r w:rsidR="00D5707F" w:rsidRPr="0068368A">
        <w:rPr>
          <w:lang w:eastAsia="fi-FI"/>
        </w:rPr>
        <w:t>ställning</w:t>
      </w:r>
      <w:r w:rsidRPr="0068368A">
        <w:rPr>
          <w:lang w:eastAsia="fi-FI"/>
        </w:rPr>
        <w:t>. De som i dag arbetar inom den kommunala social- och hälsovården och därmed förbundna organisationer kommer att övergå till de nya samkommunerna som så kallade gamla anställda.</w:t>
      </w:r>
      <w:r w:rsidR="00D5707F" w:rsidRPr="0068368A">
        <w:rPr>
          <w:lang w:eastAsia="fi-FI"/>
        </w:rPr>
        <w:t xml:space="preserve"> De kommer inte att ha </w:t>
      </w:r>
      <w:r w:rsidRPr="0068368A">
        <w:rPr>
          <w:lang w:eastAsia="fi-FI"/>
        </w:rPr>
        <w:t xml:space="preserve">fem års uppsägningsskydd. </w:t>
      </w:r>
    </w:p>
    <w:p w:rsidR="00003E83" w:rsidRPr="0068368A" w:rsidRDefault="00755E33" w:rsidP="009862B3">
      <w:pPr>
        <w:spacing w:before="120" w:after="120" w:line="240" w:lineRule="auto"/>
        <w:ind w:left="170"/>
        <w:rPr>
          <w:rFonts w:cs="Arial"/>
        </w:rPr>
      </w:pPr>
      <w:r w:rsidRPr="0068368A">
        <w:rPr>
          <w:rFonts w:cs="Arial"/>
        </w:rPr>
        <w:t>31.12.2013 sysselsatte social- och hälsovården i Lovisa sammanlagt 407 personer (324 fast anställda och 83 visstidsanställda). I Lap</w:t>
      </w:r>
      <w:r w:rsidR="004F1750" w:rsidRPr="0068368A">
        <w:rPr>
          <w:rFonts w:cs="Arial"/>
        </w:rPr>
        <w:t>pträsk var antalet anställda 27.</w:t>
      </w:r>
      <w:r w:rsidRPr="0068368A">
        <w:rPr>
          <w:rFonts w:cs="Arial"/>
        </w:rPr>
        <w:t xml:space="preserve"> </w:t>
      </w:r>
      <w:r w:rsidR="004F1750" w:rsidRPr="0068368A">
        <w:rPr>
          <w:rFonts w:cs="Arial"/>
        </w:rPr>
        <w:t xml:space="preserve">Grundtrygghetspersonalen i Lovisa och Lappträsk utgjorde 32,7 procent av kommunernas sammanlagda personal på 1 327 personer. </w:t>
      </w:r>
    </w:p>
    <w:p w:rsidR="00705E6E" w:rsidRPr="0068368A" w:rsidRDefault="00FB2179" w:rsidP="009862B3">
      <w:pPr>
        <w:spacing w:before="120" w:after="120" w:line="240" w:lineRule="auto"/>
        <w:ind w:left="170"/>
        <w:rPr>
          <w:rFonts w:cs="Arial"/>
        </w:rPr>
      </w:pPr>
      <w:r w:rsidRPr="0068368A">
        <w:rPr>
          <w:rFonts w:cs="Arial"/>
        </w:rPr>
        <w:t>Med undantag för social- och hälsovården är ut</w:t>
      </w:r>
      <w:r w:rsidR="003B5948" w:rsidRPr="0068368A">
        <w:rPr>
          <w:rFonts w:cs="Arial"/>
        </w:rPr>
        <w:t>gångspunkten att Lappträsk kommuns ordinarie personal fortsätter i sina tidigare</w:t>
      </w:r>
      <w:r w:rsidR="003921B6" w:rsidRPr="0068368A">
        <w:rPr>
          <w:rFonts w:cs="Arial"/>
        </w:rPr>
        <w:t xml:space="preserve"> arbeten. Detta förutsätter</w:t>
      </w:r>
      <w:r w:rsidR="003B5948" w:rsidRPr="0068368A">
        <w:rPr>
          <w:rFonts w:cs="Arial"/>
        </w:rPr>
        <w:t xml:space="preserve"> </w:t>
      </w:r>
      <w:r w:rsidR="00E43589" w:rsidRPr="0068368A">
        <w:rPr>
          <w:rFonts w:cs="Arial"/>
        </w:rPr>
        <w:t xml:space="preserve">dock </w:t>
      </w:r>
      <w:r w:rsidR="003B5948" w:rsidRPr="0068368A">
        <w:rPr>
          <w:rFonts w:cs="Arial"/>
        </w:rPr>
        <w:t>att de anställdas önskemål, den nya kommunens organisations</w:t>
      </w:r>
      <w:r w:rsidR="003921B6" w:rsidRPr="0068368A">
        <w:rPr>
          <w:rFonts w:cs="Arial"/>
        </w:rPr>
        <w:t xml:space="preserve">struktur </w:t>
      </w:r>
      <w:r w:rsidR="00A43B49" w:rsidRPr="0068368A">
        <w:rPr>
          <w:rFonts w:cs="Arial"/>
        </w:rPr>
        <w:t>eller</w:t>
      </w:r>
      <w:r w:rsidR="003921B6" w:rsidRPr="0068368A">
        <w:rPr>
          <w:rFonts w:cs="Arial"/>
        </w:rPr>
        <w:t xml:space="preserve"> </w:t>
      </w:r>
      <w:r w:rsidR="00E43589" w:rsidRPr="0068368A">
        <w:rPr>
          <w:rFonts w:cs="Arial"/>
        </w:rPr>
        <w:t xml:space="preserve">uppgiftsbehovet </w:t>
      </w:r>
      <w:r w:rsidR="008C1773" w:rsidRPr="0068368A">
        <w:rPr>
          <w:rFonts w:cs="Arial"/>
        </w:rPr>
        <w:t>inte kräver förändringar.</w:t>
      </w:r>
      <w:r w:rsidR="00E43589" w:rsidRPr="0068368A">
        <w:rPr>
          <w:rFonts w:cs="Arial"/>
        </w:rPr>
        <w:t xml:space="preserve"> </w:t>
      </w:r>
      <w:r w:rsidR="001C1BF2" w:rsidRPr="0068368A">
        <w:rPr>
          <w:rFonts w:cs="Arial"/>
        </w:rPr>
        <w:t xml:space="preserve">Det största förändringsbehovet gäller </w:t>
      </w:r>
      <w:r w:rsidR="000C3B99" w:rsidRPr="0068368A">
        <w:rPr>
          <w:rFonts w:cs="Arial"/>
        </w:rPr>
        <w:t xml:space="preserve">den </w:t>
      </w:r>
      <w:r w:rsidR="001C1BF2" w:rsidRPr="0068368A">
        <w:rPr>
          <w:rFonts w:cs="Arial"/>
        </w:rPr>
        <w:t>administrativa personal</w:t>
      </w:r>
      <w:r w:rsidR="000C3B99" w:rsidRPr="0068368A">
        <w:rPr>
          <w:rFonts w:cs="Arial"/>
        </w:rPr>
        <w:t>en</w:t>
      </w:r>
      <w:r w:rsidR="001C1BF2" w:rsidRPr="0068368A">
        <w:rPr>
          <w:rFonts w:cs="Arial"/>
        </w:rPr>
        <w:t>.</w:t>
      </w:r>
    </w:p>
    <w:p w:rsidR="00712B39" w:rsidRPr="0068368A" w:rsidRDefault="006D5CB5" w:rsidP="009862B3">
      <w:pPr>
        <w:spacing w:before="120" w:after="120" w:line="240" w:lineRule="auto"/>
        <w:ind w:left="170"/>
        <w:rPr>
          <w:rFonts w:cs="Arial"/>
        </w:rPr>
      </w:pPr>
      <w:r w:rsidRPr="0068368A">
        <w:rPr>
          <w:rFonts w:cs="Arial"/>
        </w:rPr>
        <w:t xml:space="preserve">Lappträsk kommuns visstidsanställda personal övergår till den nya kommunen inom ramen för sin anställning enligt samma principer som den ordinarie personalen. </w:t>
      </w:r>
      <w:r w:rsidR="0078767E" w:rsidRPr="0068368A">
        <w:rPr>
          <w:rFonts w:cs="Arial"/>
        </w:rPr>
        <w:t xml:space="preserve">Eventuella anställningsförlängningar behandlas separat och i vanlig ordning.  </w:t>
      </w:r>
    </w:p>
    <w:p w:rsidR="001F09A5" w:rsidRPr="0068368A" w:rsidRDefault="00B6784C" w:rsidP="009862B3">
      <w:pPr>
        <w:spacing w:before="120" w:after="120" w:line="240" w:lineRule="auto"/>
        <w:ind w:left="170"/>
      </w:pPr>
      <w:r w:rsidRPr="0068368A">
        <w:t xml:space="preserve">I syfte att utjämna eventuella löneskillnader bör en </w:t>
      </w:r>
      <w:r w:rsidR="006302CA" w:rsidRPr="0068368A">
        <w:t>harmoniserings</w:t>
      </w:r>
      <w:r w:rsidRPr="0068368A">
        <w:t>plan baserad på de olika arbetsuppgifterna utarbetas</w:t>
      </w:r>
      <w:r w:rsidR="006302CA" w:rsidRPr="0068368A">
        <w:t xml:space="preserve"> i samband med kommunsammanslagningen. </w:t>
      </w:r>
      <w:r w:rsidRPr="0068368A">
        <w:t xml:space="preserve">Harmoniseringen av lönerna </w:t>
      </w:r>
      <w:r w:rsidR="006302CA" w:rsidRPr="0068368A">
        <w:t xml:space="preserve">bör ske före utgången av år 2019.   </w:t>
      </w:r>
    </w:p>
    <w:p w:rsidR="007B3E01" w:rsidRPr="0068368A" w:rsidRDefault="007B3E01" w:rsidP="009862B3">
      <w:pPr>
        <w:spacing w:before="120" w:after="120" w:line="240" w:lineRule="auto"/>
        <w:ind w:left="170"/>
      </w:pPr>
      <w:r w:rsidRPr="0068368A">
        <w:rPr>
          <w:lang w:val="sv-SE"/>
        </w:rPr>
        <w:lastRenderedPageBreak/>
        <w:t>I 30 § i kommunstrukturlagen stipuleras följande om kommundirektörerna: Blir kommundirektören i en kommun som går samman inte kommundirektör i den nya kommunen, förflyttas han eller hon till en för honom eller henne lämplig tjänst eller lämpligt arbetsavtalsförhållande i den nya kommunen. Angående kommundirektörens ställning och rättigheter gäller i övrigt vad som bestäms i 29 §.</w:t>
      </w:r>
      <w:r w:rsidRPr="0068368A">
        <w:t xml:space="preserve"> </w:t>
      </w:r>
    </w:p>
    <w:p w:rsidR="00362E49" w:rsidRPr="0068368A" w:rsidRDefault="005A2706" w:rsidP="00095915">
      <w:pPr>
        <w:pStyle w:val="Otsikko1"/>
      </w:pPr>
      <w:bookmarkStart w:id="51" w:name="_Toc406088801"/>
      <w:r w:rsidRPr="0068368A">
        <w:t>Bedömning av fördelarna och nackdelarna</w:t>
      </w:r>
      <w:bookmarkEnd w:id="51"/>
    </w:p>
    <w:p w:rsidR="0028399A" w:rsidRPr="0068368A" w:rsidRDefault="0028399A" w:rsidP="009862B3">
      <w:pPr>
        <w:pStyle w:val="Otsikko2"/>
        <w:rPr>
          <w:lang w:val="fi-FI"/>
        </w:rPr>
      </w:pPr>
      <w:bookmarkStart w:id="52" w:name="_Toc406088802"/>
      <w:r w:rsidRPr="0068368A">
        <w:rPr>
          <w:lang w:val="fi-FI"/>
        </w:rPr>
        <w:t xml:space="preserve">5.1 </w:t>
      </w:r>
      <w:r w:rsidR="005A2706" w:rsidRPr="0068368A">
        <w:rPr>
          <w:lang w:val="fi-FI"/>
        </w:rPr>
        <w:t>Fördelar och nackdelar</w:t>
      </w:r>
      <w:bookmarkEnd w:id="52"/>
    </w:p>
    <w:p w:rsidR="00FD7C5E" w:rsidRPr="0068368A" w:rsidRDefault="00193B78" w:rsidP="009862B3">
      <w:pPr>
        <w:spacing w:before="120" w:after="120" w:line="240" w:lineRule="auto"/>
        <w:ind w:left="170"/>
      </w:pPr>
      <w:r w:rsidRPr="0068368A">
        <w:t xml:space="preserve">Enligt kommunstrukturlagen skall en sammanslagningsutredning inbegripa en bedömning av fördelarna och nackdelarna med en kommunsammanslagning. Bedömningen nedan har gjorts </w:t>
      </w:r>
      <w:r w:rsidR="00B26431" w:rsidRPr="0068368A">
        <w:t xml:space="preserve">utgående från </w:t>
      </w:r>
      <w:r w:rsidRPr="0068368A">
        <w:t xml:space="preserve">tyngdpunkterna i de aktuella kommunernas strategier. </w:t>
      </w:r>
    </w:p>
    <w:p w:rsidR="002D713B" w:rsidRPr="0068368A" w:rsidRDefault="00857687" w:rsidP="009862B3">
      <w:pPr>
        <w:spacing w:before="200" w:line="240" w:lineRule="auto"/>
        <w:ind w:left="170"/>
        <w:rPr>
          <w:b/>
          <w:i/>
          <w:lang w:val="fi-FI"/>
        </w:rPr>
      </w:pPr>
      <w:r w:rsidRPr="0068368A">
        <w:rPr>
          <w:b/>
          <w:i/>
        </w:rPr>
        <w:t>Kunden och kommuninvånaren</w:t>
      </w:r>
    </w:p>
    <w:p w:rsidR="002D713B" w:rsidRPr="0068368A" w:rsidRDefault="00857687" w:rsidP="009862B3">
      <w:pPr>
        <w:spacing w:before="200" w:line="240" w:lineRule="auto"/>
        <w:ind w:left="170"/>
        <w:rPr>
          <w:i/>
          <w:lang w:val="fi-FI"/>
        </w:rPr>
      </w:pPr>
      <w:r w:rsidRPr="0068368A">
        <w:rPr>
          <w:i/>
          <w:lang w:val="fi-FI"/>
        </w:rPr>
        <w:t>Fördelar</w:t>
      </w:r>
    </w:p>
    <w:p w:rsidR="002D713B" w:rsidRPr="0068368A" w:rsidRDefault="008B5623" w:rsidP="00FE6083">
      <w:pPr>
        <w:numPr>
          <w:ilvl w:val="0"/>
          <w:numId w:val="18"/>
        </w:numPr>
        <w:spacing w:after="0" w:line="240" w:lineRule="auto"/>
        <w:ind w:left="527" w:hanging="357"/>
        <w:contextualSpacing/>
      </w:pPr>
      <w:r w:rsidRPr="0068368A">
        <w:t xml:space="preserve">En </w:t>
      </w:r>
      <w:r w:rsidR="00903B90" w:rsidRPr="0068368A">
        <w:t>enhetlig</w:t>
      </w:r>
      <w:r w:rsidR="008260D0" w:rsidRPr="0068368A">
        <w:t xml:space="preserve"> sammanslagen</w:t>
      </w:r>
      <w:r w:rsidR="00903B90" w:rsidRPr="0068368A">
        <w:t xml:space="preserve"> kommun </w:t>
      </w:r>
      <w:r w:rsidR="008260D0" w:rsidRPr="0068368A">
        <w:t>har goda förutsättningar att tillgodose invånarnas behov. Vid harmoniseringen av tjänsterna kan s</w:t>
      </w:r>
      <w:r w:rsidR="00905949" w:rsidRPr="0068368A">
        <w:t xml:space="preserve">ervicen betraktas som en helhet.  </w:t>
      </w:r>
      <w:r w:rsidR="008260D0" w:rsidRPr="0068368A">
        <w:t xml:space="preserve"> </w:t>
      </w:r>
    </w:p>
    <w:p w:rsidR="002D713B" w:rsidRPr="0068368A" w:rsidRDefault="008260D0" w:rsidP="00FE6083">
      <w:pPr>
        <w:numPr>
          <w:ilvl w:val="0"/>
          <w:numId w:val="18"/>
        </w:numPr>
        <w:tabs>
          <w:tab w:val="left" w:pos="1620"/>
        </w:tabs>
        <w:spacing w:after="0" w:line="240" w:lineRule="auto"/>
        <w:ind w:left="527" w:hanging="357"/>
        <w:contextualSpacing/>
      </w:pPr>
      <w:r w:rsidRPr="0068368A">
        <w:t xml:space="preserve">Det finns inga kommungränser som begränsar användningen av tjänster och annan service. De som bor i närheten av den nuvarande kommungränsen har större tillgång till olika tjänster, till exempel dagvård.  </w:t>
      </w:r>
      <w:r w:rsidR="009F7C05" w:rsidRPr="0068368A">
        <w:t xml:space="preserve"> </w:t>
      </w:r>
    </w:p>
    <w:p w:rsidR="002D713B" w:rsidRPr="0068368A" w:rsidRDefault="008260D0" w:rsidP="00FE6083">
      <w:pPr>
        <w:numPr>
          <w:ilvl w:val="0"/>
          <w:numId w:val="18"/>
        </w:numPr>
        <w:spacing w:after="0" w:line="240" w:lineRule="auto"/>
        <w:ind w:left="527" w:hanging="357"/>
        <w:contextualSpacing/>
      </w:pPr>
      <w:r w:rsidRPr="0068368A">
        <w:t xml:space="preserve">Pensionsavgången </w:t>
      </w:r>
      <w:r w:rsidR="00683C89" w:rsidRPr="0068368A">
        <w:t xml:space="preserve">och personalens kompetens </w:t>
      </w:r>
      <w:r w:rsidRPr="0068368A">
        <w:t>kan utnyttjas effektivt</w:t>
      </w:r>
      <w:r w:rsidR="00683C89" w:rsidRPr="0068368A">
        <w:t xml:space="preserve"> och </w:t>
      </w:r>
      <w:r w:rsidRPr="0068368A">
        <w:t>tyngdpunkten kan flyttas från förvaltningen till kundbetjäningen</w:t>
      </w:r>
      <w:r w:rsidR="00683C89" w:rsidRPr="0068368A">
        <w:t xml:space="preserve">. </w:t>
      </w:r>
    </w:p>
    <w:p w:rsidR="002D713B" w:rsidRPr="0068368A" w:rsidRDefault="00683C89" w:rsidP="00FE6083">
      <w:pPr>
        <w:numPr>
          <w:ilvl w:val="0"/>
          <w:numId w:val="18"/>
        </w:numPr>
        <w:spacing w:after="0" w:line="240" w:lineRule="auto"/>
        <w:ind w:left="527" w:hanging="357"/>
        <w:contextualSpacing/>
      </w:pPr>
      <w:r w:rsidRPr="0068368A">
        <w:t xml:space="preserve">Utbudet av tjänster är mångsidigt och väl anpassat. </w:t>
      </w:r>
    </w:p>
    <w:p w:rsidR="002D713B" w:rsidRPr="0068368A" w:rsidRDefault="00683C89" w:rsidP="00FE6083">
      <w:pPr>
        <w:numPr>
          <w:ilvl w:val="0"/>
          <w:numId w:val="18"/>
        </w:numPr>
        <w:spacing w:after="0" w:line="240" w:lineRule="auto"/>
        <w:ind w:left="527" w:hanging="357"/>
        <w:contextualSpacing/>
      </w:pPr>
      <w:r w:rsidRPr="0068368A">
        <w:t>Servicenätet kan optimeras och lokalanvändningen effektiveras</w:t>
      </w:r>
      <w:r w:rsidR="002D713B" w:rsidRPr="0068368A">
        <w:t>.</w:t>
      </w:r>
    </w:p>
    <w:p w:rsidR="002D713B" w:rsidRPr="0068368A" w:rsidRDefault="006624FF" w:rsidP="00FE6083">
      <w:pPr>
        <w:numPr>
          <w:ilvl w:val="0"/>
          <w:numId w:val="18"/>
        </w:numPr>
        <w:spacing w:after="0" w:line="240" w:lineRule="auto"/>
        <w:ind w:left="527" w:hanging="357"/>
        <w:contextualSpacing/>
      </w:pPr>
      <w:r w:rsidRPr="0068368A">
        <w:t>Den sammanslagna k</w:t>
      </w:r>
      <w:r w:rsidR="000E2339" w:rsidRPr="0068368A">
        <w:t>ommunens s</w:t>
      </w:r>
      <w:r w:rsidR="007D1B97" w:rsidRPr="0068368A">
        <w:t xml:space="preserve">torlek främjar användningen av </w:t>
      </w:r>
      <w:r w:rsidRPr="0068368A">
        <w:t xml:space="preserve">ny </w:t>
      </w:r>
      <w:r w:rsidR="007D1B97" w:rsidRPr="0068368A">
        <w:t xml:space="preserve">teknologi. </w:t>
      </w:r>
    </w:p>
    <w:p w:rsidR="002D713B" w:rsidRPr="0068368A" w:rsidRDefault="000E2339" w:rsidP="00FD7C5E">
      <w:pPr>
        <w:spacing w:before="200" w:line="240" w:lineRule="auto"/>
        <w:ind w:left="170"/>
        <w:rPr>
          <w:i/>
        </w:rPr>
      </w:pPr>
      <w:r w:rsidRPr="0068368A">
        <w:rPr>
          <w:i/>
        </w:rPr>
        <w:t>Nackdelar/utmaningar</w:t>
      </w:r>
    </w:p>
    <w:p w:rsidR="002D713B" w:rsidRPr="0068368A" w:rsidRDefault="00FB655C" w:rsidP="00FE6083">
      <w:pPr>
        <w:numPr>
          <w:ilvl w:val="0"/>
          <w:numId w:val="18"/>
        </w:numPr>
        <w:spacing w:after="0" w:line="240" w:lineRule="auto"/>
        <w:ind w:left="527" w:hanging="357"/>
        <w:contextualSpacing/>
      </w:pPr>
      <w:r w:rsidRPr="0068368A">
        <w:t xml:space="preserve">En sammanslagning </w:t>
      </w:r>
      <w:r w:rsidR="0009557F" w:rsidRPr="0068368A">
        <w:t xml:space="preserve">kan </w:t>
      </w:r>
      <w:r w:rsidRPr="0068368A">
        <w:t xml:space="preserve">ha känslomässiga konsekvenser </w:t>
      </w:r>
      <w:r w:rsidR="00D13E69" w:rsidRPr="0068368A">
        <w:t>–</w:t>
      </w:r>
      <w:r w:rsidRPr="0068368A">
        <w:t xml:space="preserve"> </w:t>
      </w:r>
      <w:r w:rsidR="00D13E69" w:rsidRPr="0068368A">
        <w:t>självständigheten upplevs som värdefull</w:t>
      </w:r>
      <w:r w:rsidRPr="0068368A">
        <w:t>.</w:t>
      </w:r>
      <w:r w:rsidR="00D13E69" w:rsidRPr="0068368A">
        <w:t xml:space="preserve"> </w:t>
      </w:r>
    </w:p>
    <w:p w:rsidR="002D713B" w:rsidRPr="0068368A" w:rsidRDefault="00FB655C" w:rsidP="00FE6083">
      <w:pPr>
        <w:numPr>
          <w:ilvl w:val="0"/>
          <w:numId w:val="18"/>
        </w:numPr>
        <w:spacing w:after="0" w:line="240" w:lineRule="auto"/>
        <w:ind w:left="527" w:hanging="357"/>
        <w:contextualSpacing/>
      </w:pPr>
      <w:r w:rsidRPr="0068368A">
        <w:t xml:space="preserve">Kommunorganisationen kan fjärmas från invånarna och upplevas som ansiktslös. </w:t>
      </w:r>
    </w:p>
    <w:p w:rsidR="002D713B" w:rsidRPr="0068368A" w:rsidRDefault="00FB655C" w:rsidP="00FE6083">
      <w:pPr>
        <w:numPr>
          <w:ilvl w:val="0"/>
          <w:numId w:val="18"/>
        </w:numPr>
        <w:spacing w:after="0" w:line="240" w:lineRule="auto"/>
        <w:ind w:left="527" w:hanging="357"/>
        <w:contextualSpacing/>
      </w:pPr>
      <w:r w:rsidRPr="0068368A">
        <w:t>Invånarna kan fjärmas från beslutsfattarna</w:t>
      </w:r>
      <w:r w:rsidR="002D713B" w:rsidRPr="0068368A">
        <w:t>.</w:t>
      </w:r>
    </w:p>
    <w:p w:rsidR="002D713B" w:rsidRPr="0068368A" w:rsidRDefault="00FB655C" w:rsidP="00FE6083">
      <w:pPr>
        <w:numPr>
          <w:ilvl w:val="0"/>
          <w:numId w:val="18"/>
        </w:numPr>
        <w:spacing w:after="0" w:line="240" w:lineRule="auto"/>
        <w:ind w:left="527" w:hanging="357"/>
        <w:contextualSpacing/>
      </w:pPr>
      <w:r w:rsidRPr="0068368A">
        <w:t>Principerna i samgångsavtalet kan blekna</w:t>
      </w:r>
      <w:r w:rsidR="00002534" w:rsidRPr="0068368A">
        <w:t xml:space="preserve"> efter några år</w:t>
      </w:r>
      <w:r w:rsidR="002D713B" w:rsidRPr="0068368A">
        <w:t>.</w:t>
      </w:r>
    </w:p>
    <w:p w:rsidR="002D713B" w:rsidRPr="0068368A" w:rsidRDefault="00002534" w:rsidP="00FE6083">
      <w:pPr>
        <w:numPr>
          <w:ilvl w:val="0"/>
          <w:numId w:val="18"/>
        </w:numPr>
        <w:spacing w:after="0" w:line="240" w:lineRule="auto"/>
        <w:ind w:left="527" w:hanging="357"/>
        <w:contextualSpacing/>
      </w:pPr>
      <w:r w:rsidRPr="0068368A">
        <w:t xml:space="preserve">Fusionen </w:t>
      </w:r>
      <w:r w:rsidR="00140DA1" w:rsidRPr="0068368A">
        <w:t xml:space="preserve">kan vara </w:t>
      </w:r>
      <w:r w:rsidRPr="0068368A">
        <w:t>otillräcklig och fungera som inledning till en större sammanslagning</w:t>
      </w:r>
      <w:r w:rsidR="002D713B" w:rsidRPr="0068368A">
        <w:t>.</w:t>
      </w:r>
    </w:p>
    <w:p w:rsidR="002D713B" w:rsidRPr="0068368A" w:rsidRDefault="00A227DA" w:rsidP="00FE6083">
      <w:pPr>
        <w:numPr>
          <w:ilvl w:val="0"/>
          <w:numId w:val="18"/>
        </w:numPr>
        <w:spacing w:after="0" w:line="240" w:lineRule="auto"/>
        <w:ind w:left="527" w:hanging="357"/>
        <w:contextualSpacing/>
      </w:pPr>
      <w:r w:rsidRPr="0068368A">
        <w:t>Långsam etablering av nya kanaler för samverkan kan leda till att k</w:t>
      </w:r>
      <w:r w:rsidR="00002534" w:rsidRPr="0068368A">
        <w:t>ommuninvånarnas möjligheter att delta och påverka försämra</w:t>
      </w:r>
      <w:r w:rsidRPr="0068368A">
        <w:t>s</w:t>
      </w:r>
      <w:r w:rsidR="002D713B" w:rsidRPr="0068368A">
        <w:t>.</w:t>
      </w:r>
    </w:p>
    <w:p w:rsidR="00AB54AD" w:rsidRPr="0068368A" w:rsidRDefault="00A227DA" w:rsidP="00FE6083">
      <w:pPr>
        <w:numPr>
          <w:ilvl w:val="0"/>
          <w:numId w:val="18"/>
        </w:numPr>
        <w:spacing w:after="0" w:line="240" w:lineRule="auto"/>
        <w:ind w:left="527" w:hanging="357"/>
        <w:contextualSpacing/>
      </w:pPr>
      <w:r w:rsidRPr="0068368A">
        <w:t>Vissa tjänster kan bli svårare att nå på grund av längre avstånd</w:t>
      </w:r>
      <w:r w:rsidR="00AB54AD" w:rsidRPr="0068368A">
        <w:t>.</w:t>
      </w:r>
    </w:p>
    <w:p w:rsidR="00AB54AD" w:rsidRPr="0068368A" w:rsidRDefault="00A227DA" w:rsidP="00FE6083">
      <w:pPr>
        <w:numPr>
          <w:ilvl w:val="0"/>
          <w:numId w:val="18"/>
        </w:numPr>
        <w:spacing w:after="0" w:line="240" w:lineRule="auto"/>
        <w:ind w:left="527" w:hanging="357"/>
        <w:contextualSpacing/>
      </w:pPr>
      <w:r w:rsidRPr="0068368A">
        <w:t xml:space="preserve">Servicen kan byråkratiseras, vilket försämrar flexibiliteten. </w:t>
      </w:r>
    </w:p>
    <w:p w:rsidR="00AB54AD" w:rsidRPr="0068368A" w:rsidRDefault="00F05CB7" w:rsidP="00FE6083">
      <w:pPr>
        <w:numPr>
          <w:ilvl w:val="0"/>
          <w:numId w:val="18"/>
        </w:numPr>
        <w:spacing w:after="0" w:line="240" w:lineRule="auto"/>
        <w:ind w:left="527" w:hanging="357"/>
        <w:contextualSpacing/>
      </w:pPr>
      <w:r w:rsidRPr="0068368A">
        <w:t xml:space="preserve">I </w:t>
      </w:r>
      <w:r w:rsidR="00AE116B" w:rsidRPr="0068368A">
        <w:t>övergångs</w:t>
      </w:r>
      <w:r w:rsidR="00A227DA" w:rsidRPr="0068368A">
        <w:t>fasen kan organisationsutvecklingen</w:t>
      </w:r>
      <w:r w:rsidRPr="0068368A">
        <w:t xml:space="preserve"> inverka menligt på serviceresurserna. </w:t>
      </w:r>
      <w:r w:rsidR="00AE116B" w:rsidRPr="0068368A">
        <w:t xml:space="preserve"> </w:t>
      </w:r>
      <w:r w:rsidR="00A227DA" w:rsidRPr="0068368A">
        <w:t xml:space="preserve"> </w:t>
      </w:r>
    </w:p>
    <w:p w:rsidR="00AB54AD" w:rsidRPr="0068368A" w:rsidRDefault="00F068BA" w:rsidP="009E3C90">
      <w:pPr>
        <w:spacing w:before="200" w:line="240" w:lineRule="auto"/>
        <w:ind w:left="170"/>
        <w:rPr>
          <w:b/>
          <w:i/>
        </w:rPr>
      </w:pPr>
      <w:r w:rsidRPr="0068368A">
        <w:rPr>
          <w:b/>
          <w:i/>
        </w:rPr>
        <w:t>Attraktivitet och konkurrenskraft</w:t>
      </w:r>
    </w:p>
    <w:p w:rsidR="00AB54AD" w:rsidRPr="0068368A" w:rsidRDefault="00F068BA" w:rsidP="00AB54AD">
      <w:pPr>
        <w:spacing w:before="200" w:line="240" w:lineRule="auto"/>
        <w:ind w:left="170"/>
        <w:rPr>
          <w:i/>
        </w:rPr>
      </w:pPr>
      <w:r w:rsidRPr="0068368A">
        <w:rPr>
          <w:i/>
        </w:rPr>
        <w:t>Fördelar</w:t>
      </w:r>
    </w:p>
    <w:p w:rsidR="009F7C05" w:rsidRPr="0068368A" w:rsidRDefault="00E71A81" w:rsidP="00FE6083">
      <w:pPr>
        <w:numPr>
          <w:ilvl w:val="0"/>
          <w:numId w:val="18"/>
        </w:numPr>
        <w:tabs>
          <w:tab w:val="left" w:pos="1620"/>
        </w:tabs>
        <w:spacing w:after="0" w:line="240" w:lineRule="auto"/>
        <w:ind w:left="527" w:hanging="357"/>
        <w:contextualSpacing/>
      </w:pPr>
      <w:r w:rsidRPr="0068368A">
        <w:t>Den strategiska styrningen förstärks och det politiska ansvaret</w:t>
      </w:r>
      <w:r w:rsidR="00186C71" w:rsidRPr="0068368A">
        <w:t xml:space="preserve"> förtydligas</w:t>
      </w:r>
      <w:r w:rsidR="009F7C05" w:rsidRPr="0068368A">
        <w:t>.</w:t>
      </w:r>
    </w:p>
    <w:p w:rsidR="009F7C05" w:rsidRPr="0068368A" w:rsidRDefault="00186C71" w:rsidP="00FE6083">
      <w:pPr>
        <w:numPr>
          <w:ilvl w:val="0"/>
          <w:numId w:val="18"/>
        </w:numPr>
        <w:tabs>
          <w:tab w:val="left" w:pos="1620"/>
        </w:tabs>
        <w:spacing w:after="0" w:line="240" w:lineRule="auto"/>
        <w:ind w:left="527" w:hanging="357"/>
        <w:contextualSpacing/>
      </w:pPr>
      <w:r w:rsidRPr="0068368A">
        <w:t xml:space="preserve">Kommunens </w:t>
      </w:r>
      <w:r w:rsidR="006B50F1" w:rsidRPr="0068368A">
        <w:t xml:space="preserve">vikt vid intressebevakning och kontakt med bland annat statsförvaltningen och regionala organisationer ökar.    </w:t>
      </w:r>
    </w:p>
    <w:p w:rsidR="00AB54AD" w:rsidRPr="0068368A" w:rsidRDefault="0061161B" w:rsidP="00FE6083">
      <w:pPr>
        <w:numPr>
          <w:ilvl w:val="0"/>
          <w:numId w:val="18"/>
        </w:numPr>
        <w:spacing w:after="0" w:line="240" w:lineRule="auto"/>
        <w:ind w:left="527" w:hanging="357"/>
      </w:pPr>
      <w:r w:rsidRPr="0068368A">
        <w:t>N</w:t>
      </w:r>
      <w:r w:rsidR="006B50F1" w:rsidRPr="0068368A">
        <w:t>äringsliv</w:t>
      </w:r>
      <w:r w:rsidRPr="0068368A">
        <w:t>et</w:t>
      </w:r>
      <w:r w:rsidR="006B50F1" w:rsidRPr="0068368A">
        <w:t xml:space="preserve"> diversifieras</w:t>
      </w:r>
      <w:r w:rsidR="00AB54AD" w:rsidRPr="0068368A">
        <w:t>.</w:t>
      </w:r>
    </w:p>
    <w:p w:rsidR="00AB54AD" w:rsidRPr="0068368A" w:rsidRDefault="006B50F1" w:rsidP="00FE6083">
      <w:pPr>
        <w:numPr>
          <w:ilvl w:val="0"/>
          <w:numId w:val="18"/>
        </w:numPr>
        <w:spacing w:after="0" w:line="240" w:lineRule="auto"/>
        <w:ind w:left="527" w:hanging="357"/>
      </w:pPr>
      <w:r w:rsidRPr="0068368A">
        <w:t>Områdets image</w:t>
      </w:r>
      <w:r w:rsidR="003E5E70" w:rsidRPr="0068368A">
        <w:t xml:space="preserve"> förbättras</w:t>
      </w:r>
      <w:r w:rsidRPr="0068368A">
        <w:t xml:space="preserve"> och konkurrenskraft</w:t>
      </w:r>
      <w:r w:rsidR="003E5E70" w:rsidRPr="0068368A">
        <w:t>en</w:t>
      </w:r>
      <w:r w:rsidRPr="0068368A">
        <w:t xml:space="preserve"> ökar. </w:t>
      </w:r>
    </w:p>
    <w:p w:rsidR="00AB54AD" w:rsidRPr="0068368A" w:rsidRDefault="003E5E70" w:rsidP="00FE6083">
      <w:pPr>
        <w:numPr>
          <w:ilvl w:val="0"/>
          <w:numId w:val="18"/>
        </w:numPr>
        <w:spacing w:after="0" w:line="240" w:lineRule="auto"/>
        <w:ind w:left="527" w:hanging="357"/>
      </w:pPr>
      <w:r w:rsidRPr="0068368A">
        <w:t>Kommunens storlek främjar attraktiviteten och konkurrenskraften</w:t>
      </w:r>
      <w:r w:rsidR="00AB54AD" w:rsidRPr="0068368A">
        <w:t>.</w:t>
      </w:r>
    </w:p>
    <w:p w:rsidR="00AB54AD" w:rsidRPr="0068368A" w:rsidRDefault="003E5E70" w:rsidP="00FE6083">
      <w:pPr>
        <w:numPr>
          <w:ilvl w:val="0"/>
          <w:numId w:val="18"/>
        </w:numPr>
        <w:spacing w:after="0" w:line="240" w:lineRule="auto"/>
        <w:ind w:left="527" w:hanging="357"/>
      </w:pPr>
      <w:r w:rsidRPr="0068368A">
        <w:lastRenderedPageBreak/>
        <w:t>Näringslivets utvecklingsresurser ökar</w:t>
      </w:r>
      <w:r w:rsidR="00AB54AD" w:rsidRPr="0068368A">
        <w:t>.</w:t>
      </w:r>
    </w:p>
    <w:p w:rsidR="00AB54AD" w:rsidRPr="0068368A" w:rsidRDefault="003E5E70" w:rsidP="00FE6083">
      <w:pPr>
        <w:numPr>
          <w:ilvl w:val="0"/>
          <w:numId w:val="18"/>
        </w:numPr>
        <w:spacing w:after="0" w:line="240" w:lineRule="auto"/>
        <w:ind w:left="527" w:hanging="357"/>
      </w:pPr>
      <w:r w:rsidRPr="0068368A">
        <w:t>Samhällsstrukturen och bostadsområdenas diversitet gagnas</w:t>
      </w:r>
      <w:r w:rsidR="00AB54AD" w:rsidRPr="0068368A">
        <w:t>.</w:t>
      </w:r>
    </w:p>
    <w:p w:rsidR="00AB54AD" w:rsidRPr="0068368A" w:rsidRDefault="00B2309F" w:rsidP="00FE6083">
      <w:pPr>
        <w:numPr>
          <w:ilvl w:val="0"/>
          <w:numId w:val="18"/>
        </w:numPr>
        <w:spacing w:after="0" w:line="240" w:lineRule="auto"/>
        <w:ind w:left="527" w:hanging="357"/>
      </w:pPr>
      <w:r w:rsidRPr="0068368A">
        <w:t>Hela o</w:t>
      </w:r>
      <w:r w:rsidR="003E5E70" w:rsidRPr="0068368A">
        <w:t xml:space="preserve">mrådet </w:t>
      </w:r>
      <w:r w:rsidR="005070F9" w:rsidRPr="0068368A">
        <w:t xml:space="preserve">kan </w:t>
      </w:r>
      <w:r w:rsidR="003E5E70" w:rsidRPr="0068368A">
        <w:t xml:space="preserve">utvecklas jämlikt. </w:t>
      </w:r>
    </w:p>
    <w:p w:rsidR="00AB54AD" w:rsidRPr="0068368A" w:rsidRDefault="00BC5BAF" w:rsidP="00FE6083">
      <w:pPr>
        <w:numPr>
          <w:ilvl w:val="0"/>
          <w:numId w:val="18"/>
        </w:numPr>
        <w:spacing w:after="0" w:line="240" w:lineRule="auto"/>
        <w:ind w:left="527" w:hanging="357"/>
      </w:pPr>
      <w:r w:rsidRPr="0068368A">
        <w:t>Områdets infrastruktur upprätthålls och utvecklas</w:t>
      </w:r>
      <w:r w:rsidR="00AB54AD" w:rsidRPr="0068368A">
        <w:t>.</w:t>
      </w:r>
    </w:p>
    <w:p w:rsidR="00AB54AD" w:rsidRPr="0068368A" w:rsidRDefault="005070F9" w:rsidP="00FE6083">
      <w:pPr>
        <w:numPr>
          <w:ilvl w:val="0"/>
          <w:numId w:val="18"/>
        </w:numPr>
        <w:spacing w:after="0" w:line="240" w:lineRule="auto"/>
        <w:ind w:left="527" w:hanging="357"/>
      </w:pPr>
      <w:r w:rsidRPr="0068368A">
        <w:t>Miljövården och</w:t>
      </w:r>
      <w:r w:rsidR="006A63EB" w:rsidRPr="0068368A">
        <w:t xml:space="preserve"> miljöutvecklingen gagnas</w:t>
      </w:r>
      <w:r w:rsidR="00AB54AD" w:rsidRPr="0068368A">
        <w:t>.</w:t>
      </w:r>
    </w:p>
    <w:p w:rsidR="00AB54AD" w:rsidRPr="0068368A" w:rsidRDefault="005070F9" w:rsidP="00FE6083">
      <w:pPr>
        <w:numPr>
          <w:ilvl w:val="0"/>
          <w:numId w:val="18"/>
        </w:numPr>
        <w:spacing w:after="0" w:line="240" w:lineRule="auto"/>
        <w:ind w:left="527" w:hanging="357"/>
      </w:pPr>
      <w:r w:rsidRPr="0068368A">
        <w:t xml:space="preserve">Samhällsstrukturen utvecklas effektivt och enligt principerna för hållbar utveckling.  </w:t>
      </w:r>
    </w:p>
    <w:p w:rsidR="00AB54AD" w:rsidRPr="0068368A" w:rsidRDefault="0043719E" w:rsidP="00AB54AD">
      <w:pPr>
        <w:spacing w:before="200" w:line="240" w:lineRule="auto"/>
        <w:ind w:left="170"/>
        <w:rPr>
          <w:i/>
          <w:lang w:val="fi-FI"/>
        </w:rPr>
      </w:pPr>
      <w:r w:rsidRPr="0068368A">
        <w:rPr>
          <w:i/>
          <w:lang w:val="fi-FI"/>
        </w:rPr>
        <w:t>Nackdelar/utmaningar</w:t>
      </w:r>
    </w:p>
    <w:p w:rsidR="00AB54AD" w:rsidRPr="0068368A" w:rsidRDefault="00724F25" w:rsidP="00FE6083">
      <w:pPr>
        <w:numPr>
          <w:ilvl w:val="0"/>
          <w:numId w:val="18"/>
        </w:numPr>
        <w:spacing w:after="0" w:line="240" w:lineRule="auto"/>
        <w:ind w:left="527" w:hanging="357"/>
      </w:pPr>
      <w:r w:rsidRPr="0068368A">
        <w:t xml:space="preserve">Utvecklingen kan centraliseras i för hög grad.  </w:t>
      </w:r>
    </w:p>
    <w:p w:rsidR="00AB54AD" w:rsidRPr="0068368A" w:rsidRDefault="00724F25" w:rsidP="00FE6083">
      <w:pPr>
        <w:numPr>
          <w:ilvl w:val="0"/>
          <w:numId w:val="18"/>
        </w:numPr>
        <w:spacing w:after="0" w:line="240" w:lineRule="auto"/>
        <w:ind w:left="527" w:hanging="357"/>
      </w:pPr>
      <w:r w:rsidRPr="0068368A">
        <w:t>Det lokala engagemanget kan minska</w:t>
      </w:r>
      <w:r w:rsidR="00AB54AD" w:rsidRPr="0068368A">
        <w:t>.</w:t>
      </w:r>
    </w:p>
    <w:p w:rsidR="00AB54AD" w:rsidRPr="0068368A" w:rsidRDefault="00724F25" w:rsidP="00FE6083">
      <w:pPr>
        <w:numPr>
          <w:ilvl w:val="0"/>
          <w:numId w:val="18"/>
        </w:numPr>
        <w:spacing w:after="0" w:line="240" w:lineRule="auto"/>
        <w:ind w:left="527" w:hanging="357"/>
      </w:pPr>
      <w:r w:rsidRPr="0068368A">
        <w:t>Förändringen kan leda till att potentiella möjligheter blir outnyttjade</w:t>
      </w:r>
      <w:r w:rsidR="00AB54AD" w:rsidRPr="0068368A">
        <w:t>.</w:t>
      </w:r>
    </w:p>
    <w:p w:rsidR="00AB54AD" w:rsidRPr="0068368A" w:rsidRDefault="00724F25" w:rsidP="00FE6083">
      <w:pPr>
        <w:numPr>
          <w:ilvl w:val="0"/>
          <w:numId w:val="18"/>
        </w:numPr>
        <w:spacing w:after="0" w:line="240" w:lineRule="auto"/>
        <w:ind w:left="527" w:hanging="357"/>
      </w:pPr>
      <w:r w:rsidRPr="0068368A">
        <w:t>Livskraften och strukturen i Lappträsk kommuncentrum kan bli lidande</w:t>
      </w:r>
      <w:r w:rsidR="00AB54AD" w:rsidRPr="0068368A">
        <w:t>.</w:t>
      </w:r>
    </w:p>
    <w:p w:rsidR="00AB54AD" w:rsidRPr="0068368A" w:rsidRDefault="00724F25" w:rsidP="00FE6083">
      <w:pPr>
        <w:numPr>
          <w:ilvl w:val="0"/>
          <w:numId w:val="18"/>
        </w:numPr>
        <w:spacing w:after="0" w:line="240" w:lineRule="auto"/>
        <w:ind w:left="527" w:hanging="357"/>
      </w:pPr>
      <w:r w:rsidRPr="0068368A">
        <w:t>Kommunstrukturen kan splittras</w:t>
      </w:r>
      <w:r w:rsidR="00C8329C" w:rsidRPr="0068368A">
        <w:t>,</w:t>
      </w:r>
      <w:r w:rsidRPr="0068368A">
        <w:t xml:space="preserve"> vilket kan </w:t>
      </w:r>
      <w:r w:rsidR="003733AA" w:rsidRPr="0068368A">
        <w:t xml:space="preserve">öka intresset för </w:t>
      </w:r>
      <w:r w:rsidR="00C8329C" w:rsidRPr="0068368A">
        <w:t>andra områden</w:t>
      </w:r>
      <w:r w:rsidR="00AB54AD" w:rsidRPr="0068368A">
        <w:t>.</w:t>
      </w:r>
    </w:p>
    <w:p w:rsidR="00AB54AD" w:rsidRPr="0068368A" w:rsidRDefault="0021469D" w:rsidP="00FE6083">
      <w:pPr>
        <w:numPr>
          <w:ilvl w:val="0"/>
          <w:numId w:val="18"/>
        </w:numPr>
        <w:spacing w:after="0" w:line="240" w:lineRule="auto"/>
        <w:ind w:left="527" w:hanging="357"/>
      </w:pPr>
      <w:r w:rsidRPr="0068368A">
        <w:t>Eventuell k</w:t>
      </w:r>
      <w:r w:rsidR="00C8329C" w:rsidRPr="0068368A">
        <w:t xml:space="preserve">onkurrens mellan </w:t>
      </w:r>
      <w:r w:rsidRPr="0068368A">
        <w:t xml:space="preserve">olika </w:t>
      </w:r>
      <w:r w:rsidR="00C8329C" w:rsidRPr="0068368A">
        <w:t xml:space="preserve">delområden kan </w:t>
      </w:r>
      <w:r w:rsidRPr="0068368A">
        <w:t>tära på kommunens utvecklingsresurser</w:t>
      </w:r>
      <w:r w:rsidR="00AB54AD" w:rsidRPr="0068368A">
        <w:t>.</w:t>
      </w:r>
    </w:p>
    <w:p w:rsidR="00AB54AD" w:rsidRPr="0068368A" w:rsidRDefault="0021469D" w:rsidP="00AB54AD">
      <w:pPr>
        <w:spacing w:before="200" w:line="240" w:lineRule="auto"/>
        <w:ind w:left="170"/>
        <w:rPr>
          <w:b/>
          <w:i/>
        </w:rPr>
      </w:pPr>
      <w:r w:rsidRPr="0068368A">
        <w:rPr>
          <w:b/>
          <w:i/>
        </w:rPr>
        <w:t>Personal och ledarskap</w:t>
      </w:r>
    </w:p>
    <w:p w:rsidR="00AB54AD" w:rsidRPr="0068368A" w:rsidRDefault="008C2935" w:rsidP="00AB54AD">
      <w:pPr>
        <w:spacing w:before="200" w:line="240" w:lineRule="auto"/>
        <w:ind w:left="170"/>
        <w:rPr>
          <w:i/>
        </w:rPr>
      </w:pPr>
      <w:r w:rsidRPr="0068368A">
        <w:rPr>
          <w:i/>
        </w:rPr>
        <w:t>Fördelar</w:t>
      </w:r>
    </w:p>
    <w:p w:rsidR="00AB54AD" w:rsidRPr="0068368A" w:rsidRDefault="00A151FB" w:rsidP="00FE6083">
      <w:pPr>
        <w:numPr>
          <w:ilvl w:val="0"/>
          <w:numId w:val="18"/>
        </w:numPr>
        <w:spacing w:after="0" w:line="240" w:lineRule="auto"/>
        <w:ind w:left="527" w:hanging="357"/>
        <w:contextualSpacing/>
      </w:pPr>
      <w:r w:rsidRPr="0068368A">
        <w:t>Pensionsavgången kan utnyttjas effektivt och m</w:t>
      </w:r>
      <w:r w:rsidR="008C2935" w:rsidRPr="0068368A">
        <w:t>öjligheterna att ordna vikarier förbättras</w:t>
      </w:r>
      <w:r w:rsidRPr="0068368A">
        <w:t>.</w:t>
      </w:r>
      <w:r w:rsidR="008C2935" w:rsidRPr="0068368A">
        <w:t xml:space="preserve"> </w:t>
      </w:r>
    </w:p>
    <w:p w:rsidR="00AB54AD" w:rsidRPr="0068368A" w:rsidRDefault="00A151FB" w:rsidP="00FE6083">
      <w:pPr>
        <w:numPr>
          <w:ilvl w:val="0"/>
          <w:numId w:val="18"/>
        </w:numPr>
        <w:spacing w:after="0" w:line="240" w:lineRule="auto"/>
        <w:ind w:left="527" w:hanging="357"/>
        <w:contextualSpacing/>
      </w:pPr>
      <w:r w:rsidRPr="0068368A">
        <w:t>Personalens specialkompetens och fortbildning kan tryggas</w:t>
      </w:r>
      <w:r w:rsidR="00AB54AD" w:rsidRPr="0068368A">
        <w:t>.</w:t>
      </w:r>
    </w:p>
    <w:p w:rsidR="00AB54AD" w:rsidRPr="0068368A" w:rsidRDefault="00A151FB" w:rsidP="00FE6083">
      <w:pPr>
        <w:numPr>
          <w:ilvl w:val="0"/>
          <w:numId w:val="18"/>
        </w:numPr>
        <w:spacing w:after="0" w:line="240" w:lineRule="auto"/>
        <w:ind w:left="527" w:hanging="357"/>
        <w:contextualSpacing/>
      </w:pPr>
      <w:r w:rsidRPr="0068368A">
        <w:t xml:space="preserve">Kommunens storlek lockar arbetskraft, vilket underlättar rekryteringen. </w:t>
      </w:r>
    </w:p>
    <w:p w:rsidR="00AB54AD" w:rsidRPr="0068368A" w:rsidRDefault="00A151FB" w:rsidP="00FE6083">
      <w:pPr>
        <w:numPr>
          <w:ilvl w:val="0"/>
          <w:numId w:val="18"/>
        </w:numPr>
        <w:spacing w:after="0" w:line="240" w:lineRule="auto"/>
        <w:ind w:left="527" w:hanging="357"/>
        <w:contextualSpacing/>
      </w:pPr>
      <w:r w:rsidRPr="0068368A">
        <w:t xml:space="preserve">De ökade utvecklingsresurserna främjar personalens fortbildning och karriärmöjligheter.   </w:t>
      </w:r>
    </w:p>
    <w:p w:rsidR="00AB54AD" w:rsidRPr="0068368A" w:rsidRDefault="00B91AFE" w:rsidP="00FE6083">
      <w:pPr>
        <w:numPr>
          <w:ilvl w:val="0"/>
          <w:numId w:val="18"/>
        </w:numPr>
        <w:spacing w:after="0" w:line="240" w:lineRule="auto"/>
        <w:ind w:left="527" w:hanging="357"/>
        <w:contextualSpacing/>
      </w:pPr>
      <w:r w:rsidRPr="0068368A">
        <w:t>Teamarbetet gagnas</w:t>
      </w:r>
      <w:r w:rsidR="00AB54AD" w:rsidRPr="0068368A">
        <w:t>.</w:t>
      </w:r>
    </w:p>
    <w:p w:rsidR="00AB54AD" w:rsidRPr="0068368A" w:rsidRDefault="00B91AFE" w:rsidP="00AB54AD">
      <w:pPr>
        <w:spacing w:before="200" w:line="240" w:lineRule="auto"/>
        <w:ind w:left="170"/>
        <w:rPr>
          <w:i/>
        </w:rPr>
      </w:pPr>
      <w:r w:rsidRPr="0068368A">
        <w:rPr>
          <w:i/>
        </w:rPr>
        <w:t>Nackdelar/utmaningar</w:t>
      </w:r>
    </w:p>
    <w:p w:rsidR="00CA0D45" w:rsidRPr="0068368A" w:rsidRDefault="00CA0D45" w:rsidP="00FE6083">
      <w:pPr>
        <w:numPr>
          <w:ilvl w:val="0"/>
          <w:numId w:val="18"/>
        </w:numPr>
        <w:spacing w:after="0" w:line="240" w:lineRule="auto"/>
        <w:ind w:left="527" w:hanging="357"/>
        <w:contextualSpacing/>
      </w:pPr>
      <w:r w:rsidRPr="0068368A">
        <w:t>Ledningskulturerna är olika</w:t>
      </w:r>
    </w:p>
    <w:p w:rsidR="00AB54AD" w:rsidRPr="0068368A" w:rsidRDefault="006D36F6" w:rsidP="00FE6083">
      <w:pPr>
        <w:numPr>
          <w:ilvl w:val="0"/>
          <w:numId w:val="18"/>
        </w:numPr>
        <w:spacing w:after="0" w:line="240" w:lineRule="auto"/>
        <w:ind w:left="527" w:hanging="357"/>
        <w:contextualSpacing/>
      </w:pPr>
      <w:r w:rsidRPr="0068368A">
        <w:t>Samhörighetskänslan inom organisationerna kan minska</w:t>
      </w:r>
      <w:r w:rsidR="00AB54AD" w:rsidRPr="0068368A">
        <w:t>.</w:t>
      </w:r>
    </w:p>
    <w:p w:rsidR="00AB54AD" w:rsidRPr="0068368A" w:rsidRDefault="006D36F6" w:rsidP="00FE6083">
      <w:pPr>
        <w:numPr>
          <w:ilvl w:val="0"/>
          <w:numId w:val="18"/>
        </w:numPr>
        <w:spacing w:after="0" w:line="240" w:lineRule="auto"/>
        <w:ind w:left="527" w:hanging="357"/>
        <w:contextualSpacing/>
      </w:pPr>
      <w:r w:rsidRPr="0068368A">
        <w:t>Mångsidigheten hos olika arbeten kan minska</w:t>
      </w:r>
      <w:r w:rsidR="00AB54AD" w:rsidRPr="0068368A">
        <w:t>.</w:t>
      </w:r>
    </w:p>
    <w:p w:rsidR="00AB54AD" w:rsidRPr="0068368A" w:rsidRDefault="006D36F6" w:rsidP="00FE6083">
      <w:pPr>
        <w:numPr>
          <w:ilvl w:val="0"/>
          <w:numId w:val="18"/>
        </w:numPr>
        <w:spacing w:after="0" w:line="240" w:lineRule="auto"/>
        <w:ind w:left="527" w:hanging="357"/>
        <w:contextualSpacing/>
      </w:pPr>
      <w:r w:rsidRPr="0068368A">
        <w:t>Personalens påverkningsmöjligheter kan minska</w:t>
      </w:r>
      <w:r w:rsidR="00AB54AD" w:rsidRPr="0068368A">
        <w:t>.</w:t>
      </w:r>
    </w:p>
    <w:p w:rsidR="00AB54AD" w:rsidRPr="0068368A" w:rsidRDefault="00B12728" w:rsidP="00FE6083">
      <w:pPr>
        <w:numPr>
          <w:ilvl w:val="0"/>
          <w:numId w:val="18"/>
        </w:numPr>
        <w:spacing w:after="0" w:line="240" w:lineRule="auto"/>
        <w:ind w:left="527" w:hanging="357"/>
        <w:contextualSpacing/>
      </w:pPr>
      <w:r w:rsidRPr="0068368A">
        <w:t>Skillnaderna i organisationskultur kan leda till konflikt</w:t>
      </w:r>
      <w:r w:rsidR="00CE7DAB" w:rsidRPr="0068368A">
        <w:t>er</w:t>
      </w:r>
      <w:r w:rsidR="00AB54AD" w:rsidRPr="0068368A">
        <w:t>.</w:t>
      </w:r>
    </w:p>
    <w:p w:rsidR="00AB54AD" w:rsidRPr="0068368A" w:rsidRDefault="00797673" w:rsidP="00FE6083">
      <w:pPr>
        <w:numPr>
          <w:ilvl w:val="0"/>
          <w:numId w:val="18"/>
        </w:numPr>
        <w:spacing w:after="0" w:line="240" w:lineRule="auto"/>
        <w:ind w:left="527" w:hanging="357"/>
        <w:contextualSpacing/>
      </w:pPr>
      <w:r w:rsidRPr="0068368A">
        <w:t xml:space="preserve">Verksamhetsställen </w:t>
      </w:r>
      <w:r w:rsidR="00CE7DAB" w:rsidRPr="0068368A">
        <w:t xml:space="preserve">kan </w:t>
      </w:r>
      <w:r w:rsidRPr="0068368A">
        <w:t xml:space="preserve">flytta/slås ihop, vilket </w:t>
      </w:r>
      <w:r w:rsidR="009F6A94" w:rsidRPr="0068368A">
        <w:t>kan leda</w:t>
      </w:r>
      <w:r w:rsidR="00CE7DAB" w:rsidRPr="0068368A">
        <w:t xml:space="preserve"> till längre arbetsresor</w:t>
      </w:r>
      <w:r w:rsidR="00AB54AD" w:rsidRPr="0068368A">
        <w:t>.</w:t>
      </w:r>
    </w:p>
    <w:p w:rsidR="00AB54AD" w:rsidRPr="0068368A" w:rsidRDefault="00CE7DAB" w:rsidP="00AB54AD">
      <w:pPr>
        <w:spacing w:before="200" w:line="240" w:lineRule="auto"/>
        <w:ind w:left="170"/>
        <w:rPr>
          <w:b/>
          <w:i/>
        </w:rPr>
      </w:pPr>
      <w:r w:rsidRPr="0068368A">
        <w:rPr>
          <w:b/>
          <w:i/>
        </w:rPr>
        <w:t>Ekonomi</w:t>
      </w:r>
    </w:p>
    <w:p w:rsidR="009E3C90" w:rsidRPr="0068368A" w:rsidRDefault="00CE7DAB" w:rsidP="00AB54AD">
      <w:pPr>
        <w:spacing w:before="200" w:line="240" w:lineRule="auto"/>
        <w:ind w:left="170"/>
        <w:rPr>
          <w:i/>
        </w:rPr>
      </w:pPr>
      <w:r w:rsidRPr="0068368A">
        <w:rPr>
          <w:i/>
        </w:rPr>
        <w:t>Fördelar</w:t>
      </w:r>
    </w:p>
    <w:p w:rsidR="009E3C90" w:rsidRPr="0068368A" w:rsidRDefault="001F4E6F" w:rsidP="00FE6083">
      <w:pPr>
        <w:numPr>
          <w:ilvl w:val="0"/>
          <w:numId w:val="18"/>
        </w:numPr>
        <w:spacing w:after="0" w:line="240" w:lineRule="auto"/>
        <w:ind w:left="527" w:hanging="357"/>
        <w:contextualSpacing/>
      </w:pPr>
      <w:r w:rsidRPr="0068368A">
        <w:t xml:space="preserve">Stora enheter är mindre riskkänsliga och har bättre investeringsmöjligheter än små.  </w:t>
      </w:r>
    </w:p>
    <w:p w:rsidR="009E3C90" w:rsidRPr="0068368A" w:rsidRDefault="001F4E6F" w:rsidP="00FE6083">
      <w:pPr>
        <w:numPr>
          <w:ilvl w:val="0"/>
          <w:numId w:val="18"/>
        </w:numPr>
        <w:spacing w:after="0" w:line="240" w:lineRule="auto"/>
        <w:ind w:left="527" w:hanging="357"/>
        <w:contextualSpacing/>
      </w:pPr>
      <w:r w:rsidRPr="0068368A">
        <w:t xml:space="preserve">Elimineringen av överlappningar ger inbesparingar. </w:t>
      </w:r>
    </w:p>
    <w:p w:rsidR="009E3C90" w:rsidRPr="0068368A" w:rsidRDefault="00223488" w:rsidP="00FE6083">
      <w:pPr>
        <w:numPr>
          <w:ilvl w:val="0"/>
          <w:numId w:val="18"/>
        </w:numPr>
        <w:spacing w:after="0" w:line="240" w:lineRule="auto"/>
        <w:ind w:left="527" w:hanging="357"/>
        <w:contextualSpacing/>
      </w:pPr>
      <w:r w:rsidRPr="0068368A">
        <w:t>Den nya kommunen får sammanslagningsunderstöd</w:t>
      </w:r>
      <w:r w:rsidR="009E3C90" w:rsidRPr="0068368A">
        <w:t>.</w:t>
      </w:r>
    </w:p>
    <w:p w:rsidR="009E3C90" w:rsidRPr="0068368A" w:rsidRDefault="00223488" w:rsidP="00FE6083">
      <w:pPr>
        <w:numPr>
          <w:ilvl w:val="0"/>
          <w:numId w:val="18"/>
        </w:numPr>
        <w:spacing w:after="0" w:line="240" w:lineRule="auto"/>
        <w:ind w:left="527" w:hanging="357"/>
        <w:contextualSpacing/>
      </w:pPr>
      <w:r w:rsidRPr="0068368A">
        <w:t xml:space="preserve">Skattesatsen hålls på </w:t>
      </w:r>
      <w:r w:rsidR="00A2436E" w:rsidRPr="0068368A">
        <w:t xml:space="preserve">en </w:t>
      </w:r>
      <w:r w:rsidRPr="0068368A">
        <w:t>skälig nivå i hela området</w:t>
      </w:r>
      <w:r w:rsidR="009E3C90" w:rsidRPr="0068368A">
        <w:t>.</w:t>
      </w:r>
    </w:p>
    <w:p w:rsidR="00AC07AC" w:rsidRPr="0068368A" w:rsidRDefault="00AC07AC" w:rsidP="00AC07AC">
      <w:pPr>
        <w:numPr>
          <w:ilvl w:val="0"/>
          <w:numId w:val="18"/>
        </w:numPr>
        <w:spacing w:after="0" w:line="240" w:lineRule="auto"/>
        <w:ind w:left="527" w:hanging="357"/>
        <w:contextualSpacing/>
      </w:pPr>
      <w:r w:rsidRPr="0068368A">
        <w:t>Avtals- och faktureringsbehovet mellan kommunerna upphör.</w:t>
      </w:r>
    </w:p>
    <w:p w:rsidR="00AC07AC" w:rsidRPr="0068368A" w:rsidRDefault="00AC07AC" w:rsidP="00AC07AC">
      <w:pPr>
        <w:spacing w:after="0" w:line="240" w:lineRule="auto"/>
        <w:ind w:left="1260"/>
        <w:contextualSpacing/>
      </w:pPr>
    </w:p>
    <w:p w:rsidR="009E3C90" w:rsidRPr="0068368A" w:rsidRDefault="00223488" w:rsidP="00AB54AD">
      <w:pPr>
        <w:spacing w:before="200" w:line="240" w:lineRule="auto"/>
        <w:ind w:left="170"/>
        <w:rPr>
          <w:i/>
        </w:rPr>
      </w:pPr>
      <w:r w:rsidRPr="0068368A">
        <w:rPr>
          <w:i/>
        </w:rPr>
        <w:t>Nackdelar/utmaningar</w:t>
      </w:r>
    </w:p>
    <w:p w:rsidR="009E3C90" w:rsidRPr="0068368A" w:rsidRDefault="00223488" w:rsidP="00FE6083">
      <w:pPr>
        <w:numPr>
          <w:ilvl w:val="0"/>
          <w:numId w:val="18"/>
        </w:numPr>
        <w:spacing w:after="0" w:line="240" w:lineRule="auto"/>
        <w:ind w:left="527" w:hanging="357"/>
        <w:contextualSpacing/>
      </w:pPr>
      <w:r w:rsidRPr="0068368A">
        <w:t xml:space="preserve">Elimineringen av överlappande funktioner kan misslyckas, vilket leder till att inbesparingarna uteblir.  </w:t>
      </w:r>
    </w:p>
    <w:p w:rsidR="009E3C90" w:rsidRPr="0068368A" w:rsidRDefault="00CE1BEE" w:rsidP="00FE6083">
      <w:pPr>
        <w:numPr>
          <w:ilvl w:val="0"/>
          <w:numId w:val="18"/>
        </w:numPr>
        <w:spacing w:after="0" w:line="240" w:lineRule="auto"/>
        <w:ind w:left="527" w:hanging="357"/>
        <w:contextualSpacing/>
      </w:pPr>
      <w:r w:rsidRPr="0068368A">
        <w:t>Samgångsavtalet kan begränsa rationaliseringsmöjligheterna</w:t>
      </w:r>
      <w:r w:rsidR="009E3C90" w:rsidRPr="0068368A">
        <w:t>.</w:t>
      </w:r>
    </w:p>
    <w:p w:rsidR="009E3C90" w:rsidRPr="0068368A" w:rsidRDefault="006B2F8A" w:rsidP="00FE6083">
      <w:pPr>
        <w:numPr>
          <w:ilvl w:val="0"/>
          <w:numId w:val="18"/>
        </w:numPr>
        <w:spacing w:after="0" w:line="240" w:lineRule="auto"/>
        <w:ind w:left="527" w:hanging="357"/>
        <w:contextualSpacing/>
      </w:pPr>
      <w:r w:rsidRPr="0068368A">
        <w:t>Harmoniseringen av lönerna kan medföra problem</w:t>
      </w:r>
      <w:r w:rsidR="009E3C90" w:rsidRPr="0068368A">
        <w:t>.</w:t>
      </w:r>
    </w:p>
    <w:p w:rsidR="009E3C90" w:rsidRPr="0068368A" w:rsidRDefault="006B2F8A" w:rsidP="00FE6083">
      <w:pPr>
        <w:numPr>
          <w:ilvl w:val="0"/>
          <w:numId w:val="18"/>
        </w:numPr>
        <w:spacing w:after="0" w:line="240" w:lineRule="auto"/>
        <w:ind w:left="527" w:hanging="357"/>
        <w:contextualSpacing/>
      </w:pPr>
      <w:r w:rsidRPr="0068368A">
        <w:lastRenderedPageBreak/>
        <w:t>Skattesatsen i Lovisa kan stiga</w:t>
      </w:r>
      <w:r w:rsidR="009E3C90" w:rsidRPr="0068368A">
        <w:t>.</w:t>
      </w:r>
    </w:p>
    <w:p w:rsidR="00666C37" w:rsidRPr="0068368A" w:rsidRDefault="00666C37" w:rsidP="00666C37">
      <w:pPr>
        <w:spacing w:after="0" w:line="240" w:lineRule="auto"/>
        <w:contextualSpacing/>
      </w:pPr>
    </w:p>
    <w:p w:rsidR="00666C37" w:rsidRPr="0068368A" w:rsidRDefault="0000373D" w:rsidP="009862B3">
      <w:pPr>
        <w:spacing w:before="120" w:after="120" w:line="240" w:lineRule="auto"/>
        <w:ind w:left="170"/>
        <w:contextualSpacing/>
      </w:pPr>
      <w:r w:rsidRPr="0068368A">
        <w:t>Sote-reformen</w:t>
      </w:r>
      <w:r w:rsidR="00945C72" w:rsidRPr="0068368A">
        <w:t xml:space="preserve"> medför att kommunernas personal, verksamhet och produktionsansvar minskar. Framtidens kommuner är ”lättare” och mer lika kommunerna i Europa än dagens kommuner. Kommunernas </w:t>
      </w:r>
      <w:r w:rsidR="00E73773" w:rsidRPr="0068368A">
        <w:t xml:space="preserve">betydelse </w:t>
      </w:r>
      <w:r w:rsidR="00945C72" w:rsidRPr="0068368A">
        <w:t>som när- och livsmiljö kommer att öka</w:t>
      </w:r>
      <w:r w:rsidR="00E73773" w:rsidRPr="0068368A">
        <w:t>. I den rollen kan Lovisa fungera som länk mellan kommuninvånarna och näringslivet</w:t>
      </w:r>
      <w:r w:rsidR="00E32DE4" w:rsidRPr="0068368A">
        <w:t xml:space="preserve"> i Östra Nyland</w:t>
      </w:r>
      <w:r w:rsidR="00E73773" w:rsidRPr="0068368A">
        <w:t xml:space="preserve"> och som koordinator av gemensamma projekt</w:t>
      </w:r>
      <w:r w:rsidR="00E32DE4" w:rsidRPr="0068368A">
        <w:t>.</w:t>
      </w:r>
      <w:r w:rsidR="00E73773" w:rsidRPr="0068368A">
        <w:t xml:space="preserve"> </w:t>
      </w:r>
    </w:p>
    <w:p w:rsidR="0028399A" w:rsidRPr="0068368A" w:rsidRDefault="0028399A" w:rsidP="00A83B5E">
      <w:pPr>
        <w:pStyle w:val="Otsikko2"/>
      </w:pPr>
      <w:bookmarkStart w:id="53" w:name="_Toc406088803"/>
      <w:r w:rsidRPr="0068368A">
        <w:t xml:space="preserve">5.2 </w:t>
      </w:r>
      <w:r w:rsidR="000470D7" w:rsidRPr="0068368A">
        <w:t>Konsekvenserna av en k</w:t>
      </w:r>
      <w:r w:rsidR="004E1855" w:rsidRPr="0068368A">
        <w:t>ommunsammanslagning</w:t>
      </w:r>
      <w:bookmarkEnd w:id="53"/>
    </w:p>
    <w:p w:rsidR="00AD5AB8" w:rsidRPr="0068368A" w:rsidRDefault="004E1855" w:rsidP="009862B3">
      <w:pPr>
        <w:spacing w:before="120" w:after="120" w:line="240" w:lineRule="auto"/>
        <w:ind w:left="170"/>
      </w:pPr>
      <w:r w:rsidRPr="0068368A">
        <w:t xml:space="preserve">Oavsett om det blir en kommunsammanslagning eller inte har beslutet inverkan på servicen och den avtalsmässiga tjänsteproduktionen. Vid en sammanslagning av kommunerna slås tjänsteproduktionen ihop, vilket innebär att tjänsterna produceras med gemensamma krafter. I den sammanslagna kommunen kan tjänsterna produceras med en skälig skattesats.  </w:t>
      </w:r>
    </w:p>
    <w:p w:rsidR="009F7C05" w:rsidRPr="0068368A" w:rsidRDefault="00965F0E" w:rsidP="009862B3">
      <w:pPr>
        <w:spacing w:before="120" w:after="120" w:line="240" w:lineRule="auto"/>
        <w:ind w:left="170"/>
      </w:pPr>
      <w:r w:rsidRPr="0068368A">
        <w:t xml:space="preserve">Sammanslagningen ger vartdera delområdet ökade ekonomiska resurser och möjliggör vidareutveckling av servicen. Den nya kommunen kan förnya servicestrukturen och produktionen av tjänster. Lappträsk utgör ett välfungerande delområde, som redan nu bedriver nära samarbete med Lovisa.  </w:t>
      </w:r>
    </w:p>
    <w:p w:rsidR="003C4E4A" w:rsidRPr="0068368A" w:rsidRDefault="00831C1F" w:rsidP="009862B3">
      <w:pPr>
        <w:spacing w:before="120" w:after="120" w:line="240" w:lineRule="auto"/>
        <w:ind w:left="170"/>
      </w:pPr>
      <w:r w:rsidRPr="0068368A">
        <w:t xml:space="preserve">Nedmonteringen av överlappande förvaltning, utnyttjandet av storleksfördelar, förenhetligandet av ICT-system, utnyttjandet av pensionsavgången och minskningen av antalet förtroendevalda </w:t>
      </w:r>
      <w:r w:rsidR="004A3CF8" w:rsidRPr="0068368A">
        <w:t xml:space="preserve">skulle sannolikt </w:t>
      </w:r>
      <w:r w:rsidRPr="0068368A">
        <w:t>medför</w:t>
      </w:r>
      <w:r w:rsidR="004A3CF8" w:rsidRPr="0068368A">
        <w:t>a</w:t>
      </w:r>
      <w:r w:rsidRPr="0068368A">
        <w:t xml:space="preserve"> betydande inbesparingar i den sammanslagna kommunen.  </w:t>
      </w:r>
    </w:p>
    <w:p w:rsidR="003C4E4A" w:rsidRPr="0068368A" w:rsidRDefault="0091254C" w:rsidP="009862B3">
      <w:pPr>
        <w:spacing w:before="120" w:after="120" w:line="240" w:lineRule="auto"/>
        <w:ind w:left="170"/>
      </w:pPr>
      <w:r w:rsidRPr="0068368A">
        <w:t xml:space="preserve">Den sammanslagna kommunens förbättrade livskraft </w:t>
      </w:r>
      <w:r w:rsidR="004A3CF8" w:rsidRPr="0068368A">
        <w:t xml:space="preserve">skulle </w:t>
      </w:r>
      <w:r w:rsidRPr="0068368A">
        <w:t>locka invånare, företag och turist</w:t>
      </w:r>
      <w:r w:rsidR="004A3CF8" w:rsidRPr="0068368A">
        <w:t xml:space="preserve">er och gagna intressebevakningen i Östra Nyland.  </w:t>
      </w:r>
    </w:p>
    <w:p w:rsidR="009F7C05" w:rsidRPr="0068368A" w:rsidRDefault="00581DC4" w:rsidP="009862B3">
      <w:pPr>
        <w:spacing w:before="120" w:after="120" w:line="240" w:lineRule="auto"/>
        <w:ind w:left="170"/>
      </w:pPr>
      <w:r w:rsidRPr="0068368A">
        <w:t>Vägförbindelserna mellan Lappträsk och Lovisa och mellan de olika delarna av Lovisa utgör ett visst problem. I dag gäller vägproblemet främst kommundelarna Liljendal oc</w:t>
      </w:r>
      <w:r w:rsidR="001D649D" w:rsidRPr="0068368A">
        <w:t>h Strömfors.</w:t>
      </w:r>
      <w:r w:rsidRPr="0068368A">
        <w:t xml:space="preserve">  </w:t>
      </w:r>
    </w:p>
    <w:p w:rsidR="00AD5AB8" w:rsidRPr="0068368A" w:rsidRDefault="00B357B1" w:rsidP="009862B3">
      <w:pPr>
        <w:spacing w:before="120" w:after="120" w:line="240" w:lineRule="auto"/>
        <w:ind w:left="170"/>
      </w:pPr>
      <w:r w:rsidRPr="0068368A">
        <w:t xml:space="preserve">Om kommunsammanslagningen inte förverkligas kommer både Lovisa att Lappträsk sannolikt att förr eller senare fusioneras med storkommunen i Östra Nyland. Inverkan av en sådan fusion på områdenas ekonomi och verksamhet är omöjliga att förutse. Om kommunerna förblir självständiga kommer de ekonomiska svårigheterna, kostnadstrycket och behovet av strukturella nedmonteringar att öka. Detta beror delvis på att befolkningen åldras, på att lagstiftningen </w:t>
      </w:r>
      <w:r w:rsidR="002E5745" w:rsidRPr="0068368A">
        <w:t xml:space="preserve">kommer att </w:t>
      </w:r>
      <w:r w:rsidRPr="0068368A">
        <w:t xml:space="preserve">förändras och på att servicen och kommunstrukturen i närområdena genomgår en förändring. </w:t>
      </w:r>
    </w:p>
    <w:p w:rsidR="00391B88" w:rsidRPr="0068368A" w:rsidRDefault="002C56EA" w:rsidP="009862B3">
      <w:pPr>
        <w:spacing w:before="120" w:after="120" w:line="240" w:lineRule="auto"/>
        <w:ind w:left="170"/>
      </w:pPr>
      <w:r w:rsidRPr="0068368A">
        <w:t xml:space="preserve">I övergångsfasen kommer förenhetligandet och sammanjämkningen av kommunernas system och material att kräva resurser. Dessa kostnader kan </w:t>
      </w:r>
      <w:r w:rsidR="008F22B7" w:rsidRPr="0068368A">
        <w:t xml:space="preserve">sannolikt </w:t>
      </w:r>
      <w:r w:rsidRPr="0068368A">
        <w:t xml:space="preserve">täckas med </w:t>
      </w:r>
      <w:r w:rsidR="008F22B7" w:rsidRPr="0068368A">
        <w:t xml:space="preserve">statens </w:t>
      </w:r>
      <w:r w:rsidRPr="0068368A">
        <w:t>sammanslagningsunderstöd</w:t>
      </w:r>
      <w:r w:rsidR="008F22B7" w:rsidRPr="0068368A">
        <w:t>.</w:t>
      </w:r>
    </w:p>
    <w:p w:rsidR="00391B88" w:rsidRPr="0068368A" w:rsidRDefault="00B673A7" w:rsidP="009862B3">
      <w:pPr>
        <w:spacing w:before="120" w:after="120" w:line="240" w:lineRule="auto"/>
        <w:ind w:left="170"/>
      </w:pPr>
      <w:r w:rsidRPr="0068368A">
        <w:t xml:space="preserve">Den tilltänkta sammanslagningen av Lovisa och Lappträsk bevarar och skyddar den representativa demokratin bättre än bildandet av </w:t>
      </w:r>
      <w:r w:rsidR="00214CEE" w:rsidRPr="0068368A">
        <w:t xml:space="preserve">en </w:t>
      </w:r>
      <w:r w:rsidRPr="0068368A">
        <w:t xml:space="preserve">östnyländsk storkommun. En liten kommun har fler förtroendevalda i förhållande till befolkningen än en stor kommun och beslutsfattandet sker nära invånarna i en </w:t>
      </w:r>
      <w:r w:rsidR="00214CEE" w:rsidRPr="0068368A">
        <w:t>mindre</w:t>
      </w:r>
      <w:r w:rsidRPr="0068368A">
        <w:t xml:space="preserve"> kommun.</w:t>
      </w:r>
      <w:r w:rsidR="003C6236" w:rsidRPr="0068368A">
        <w:t xml:space="preserve"> Den </w:t>
      </w:r>
      <w:r w:rsidR="00214CEE" w:rsidRPr="0068368A">
        <w:t>tilltänkta</w:t>
      </w:r>
      <w:r w:rsidR="003C6236" w:rsidRPr="0068368A">
        <w:t xml:space="preserve"> kommunen bör betona och utveckla kommuninvånarnas möjligheter att delta och påverka. </w:t>
      </w:r>
      <w:r w:rsidR="003D2D3C" w:rsidRPr="0068368A">
        <w:t xml:space="preserve">Den sammanslagna kommunen </w:t>
      </w:r>
      <w:r w:rsidR="005254D8" w:rsidRPr="0068368A">
        <w:t xml:space="preserve">skulle vara </w:t>
      </w:r>
      <w:r w:rsidR="003D2D3C" w:rsidRPr="0068368A">
        <w:t>tillräckligt liten för att</w:t>
      </w:r>
      <w:r w:rsidR="00EB7FA2" w:rsidRPr="0068368A">
        <w:t xml:space="preserve"> kunna</w:t>
      </w:r>
      <w:r w:rsidR="003D2D3C" w:rsidRPr="0068368A">
        <w:t xml:space="preserve"> </w:t>
      </w:r>
      <w:r w:rsidR="005254D8" w:rsidRPr="0068368A">
        <w:t xml:space="preserve">erbjuda välfungerande </w:t>
      </w:r>
      <w:r w:rsidR="003D2D3C" w:rsidRPr="0068368A">
        <w:t>närdemokrati</w:t>
      </w:r>
      <w:r w:rsidR="005254D8" w:rsidRPr="0068368A">
        <w:t xml:space="preserve"> och invånarnära förvaltning. </w:t>
      </w:r>
      <w:r w:rsidRPr="0068368A">
        <w:t xml:space="preserve"> </w:t>
      </w:r>
    </w:p>
    <w:p w:rsidR="00362E49" w:rsidRPr="0068368A" w:rsidRDefault="00B8482D" w:rsidP="00095915">
      <w:pPr>
        <w:pStyle w:val="Otsikko1"/>
      </w:pPr>
      <w:bookmarkStart w:id="54" w:name="_Toc406088804"/>
      <w:r w:rsidRPr="0068368A">
        <w:t>F</w:t>
      </w:r>
      <w:r w:rsidR="00AB3C08" w:rsidRPr="0068368A">
        <w:t>örslag</w:t>
      </w:r>
      <w:bookmarkEnd w:id="54"/>
    </w:p>
    <w:p w:rsidR="00FC3EDB" w:rsidRPr="0068368A" w:rsidRDefault="00AB3C08" w:rsidP="009862B3">
      <w:pPr>
        <w:spacing w:before="120" w:after="120" w:line="240" w:lineRule="auto"/>
        <w:ind w:left="170"/>
      </w:pPr>
      <w:r w:rsidRPr="0068368A">
        <w:t xml:space="preserve">Utredningen visar att en sammanslagning av Lovisa och Lappträsk är befogad och att sammanslagningen skulle stärka Lovisas roll i östra delen av Nyland. Den nya kommunen skulle ha cirka 18 300 </w:t>
      </w:r>
      <w:r w:rsidR="00AD040D" w:rsidRPr="0068368A">
        <w:t xml:space="preserve">invånare. </w:t>
      </w:r>
      <w:r w:rsidRPr="0068368A">
        <w:t xml:space="preserve"> </w:t>
      </w:r>
    </w:p>
    <w:p w:rsidR="008529C4" w:rsidRPr="0068368A" w:rsidRDefault="00AB3C08" w:rsidP="009862B3">
      <w:pPr>
        <w:spacing w:before="120" w:after="120" w:line="240" w:lineRule="auto"/>
        <w:ind w:left="170"/>
      </w:pPr>
      <w:r w:rsidRPr="0068368A">
        <w:t xml:space="preserve">De huvudsakliga målen med </w:t>
      </w:r>
      <w:r w:rsidR="00541680" w:rsidRPr="0068368A">
        <w:t xml:space="preserve">den tilltänkta </w:t>
      </w:r>
      <w:r w:rsidRPr="0068368A">
        <w:t>kommunsammanslagning</w:t>
      </w:r>
      <w:r w:rsidR="00541680" w:rsidRPr="0068368A">
        <w:t>en</w:t>
      </w:r>
      <w:r w:rsidRPr="0068368A">
        <w:t xml:space="preserve"> </w:t>
      </w:r>
      <w:r w:rsidR="00EB2EFC" w:rsidRPr="0068368A">
        <w:t>bör vara</w:t>
      </w:r>
      <w:r w:rsidRPr="0068368A">
        <w:t xml:space="preserve"> att</w:t>
      </w:r>
      <w:r w:rsidR="009D4E49" w:rsidRPr="0068368A">
        <w:t>:</w:t>
      </w:r>
    </w:p>
    <w:p w:rsidR="008529C4" w:rsidRPr="0068368A" w:rsidRDefault="0062490C" w:rsidP="009862B3">
      <w:pPr>
        <w:pStyle w:val="Luettelokappale"/>
        <w:numPr>
          <w:ilvl w:val="0"/>
          <w:numId w:val="19"/>
        </w:numPr>
        <w:spacing w:before="120" w:after="120" w:line="240" w:lineRule="auto"/>
        <w:ind w:left="884" w:hanging="357"/>
      </w:pPr>
      <w:r w:rsidRPr="0068368A">
        <w:t>trygga tillgången till närservice och andra tjänster,</w:t>
      </w:r>
    </w:p>
    <w:p w:rsidR="009D4E49" w:rsidRPr="0068368A" w:rsidRDefault="0062490C" w:rsidP="009862B3">
      <w:pPr>
        <w:pStyle w:val="Luettelokappale"/>
        <w:numPr>
          <w:ilvl w:val="0"/>
          <w:numId w:val="19"/>
        </w:numPr>
        <w:spacing w:before="120" w:after="120" w:line="240" w:lineRule="auto"/>
        <w:ind w:left="884" w:hanging="357"/>
      </w:pPr>
      <w:r w:rsidRPr="0068368A">
        <w:t>trygga områdets livskraft och utvecklingsmöjligheter,</w:t>
      </w:r>
    </w:p>
    <w:p w:rsidR="009D4E49" w:rsidRPr="0068368A" w:rsidRDefault="0062490C" w:rsidP="009862B3">
      <w:pPr>
        <w:pStyle w:val="Luettelokappale"/>
        <w:numPr>
          <w:ilvl w:val="0"/>
          <w:numId w:val="19"/>
        </w:numPr>
        <w:spacing w:before="120" w:after="120" w:line="240" w:lineRule="auto"/>
        <w:ind w:left="884" w:hanging="357"/>
      </w:pPr>
      <w:r w:rsidRPr="0068368A">
        <w:t>trygga invånarnas möjligheter att delta och påverka,</w:t>
      </w:r>
    </w:p>
    <w:p w:rsidR="0062490C" w:rsidRPr="0068368A" w:rsidRDefault="0062490C" w:rsidP="009862B3">
      <w:pPr>
        <w:pStyle w:val="Luettelokappale"/>
        <w:numPr>
          <w:ilvl w:val="0"/>
          <w:numId w:val="19"/>
        </w:numPr>
        <w:spacing w:before="120" w:after="120" w:line="240" w:lineRule="auto"/>
        <w:ind w:left="884" w:hanging="357"/>
      </w:pPr>
      <w:r w:rsidRPr="0068368A">
        <w:t>främja samhörigheten inom området,</w:t>
      </w:r>
    </w:p>
    <w:p w:rsidR="009D4E49" w:rsidRPr="0068368A" w:rsidRDefault="0062490C" w:rsidP="009862B3">
      <w:pPr>
        <w:pStyle w:val="Luettelokappale"/>
        <w:numPr>
          <w:ilvl w:val="0"/>
          <w:numId w:val="19"/>
        </w:numPr>
        <w:spacing w:before="120" w:after="120" w:line="240" w:lineRule="auto"/>
        <w:ind w:left="884" w:hanging="357"/>
      </w:pPr>
      <w:r w:rsidRPr="0068368A">
        <w:lastRenderedPageBreak/>
        <w:t>stärka områdets ekonomi</w:t>
      </w:r>
      <w:r w:rsidR="009D4E49" w:rsidRPr="0068368A">
        <w:t xml:space="preserve"> </w:t>
      </w:r>
    </w:p>
    <w:p w:rsidR="00EB2EFC" w:rsidRPr="0068368A" w:rsidRDefault="00CC25CD" w:rsidP="009862B3">
      <w:pPr>
        <w:spacing w:before="120" w:after="120" w:line="240" w:lineRule="auto"/>
        <w:ind w:left="170"/>
      </w:pPr>
      <w:r w:rsidRPr="0068368A">
        <w:t xml:space="preserve">En kommunsammanslagning är det säkraste sättet att trygga områdets livskraft och serviceförmåga. </w:t>
      </w:r>
      <w:r w:rsidR="004A1C11" w:rsidRPr="0068368A">
        <w:t xml:space="preserve">Den tilltänkta kommunsammanslagningen skulle ge upphov till en mindre regionstad i Östra Nyland, vilket skulle effektivera serviceproduktionen, främja produktiviteten och stävja kostnadsökningen.  </w:t>
      </w:r>
    </w:p>
    <w:p w:rsidR="004F5E00" w:rsidRPr="0068368A" w:rsidRDefault="00755477" w:rsidP="009862B3">
      <w:pPr>
        <w:spacing w:before="120" w:after="120" w:line="240" w:lineRule="auto"/>
        <w:ind w:left="170"/>
      </w:pPr>
      <w:r w:rsidRPr="0068368A">
        <w:t>Den sammanslagna kommunens näringsliv och samhällsstruktur skulle gagnas och främjas av</w:t>
      </w:r>
      <w:r w:rsidR="002D5927" w:rsidRPr="0068368A">
        <w:t xml:space="preserve"> områdets befintliga </w:t>
      </w:r>
      <w:r w:rsidRPr="0068368A">
        <w:t>näringslivsprogram</w:t>
      </w:r>
      <w:r w:rsidR="002D5927" w:rsidRPr="0068368A">
        <w:t xml:space="preserve"> med åtgärdsförslag. Programmet reviderades i början av innevarande år. </w:t>
      </w:r>
      <w:r w:rsidRPr="0068368A">
        <w:t xml:space="preserve">  </w:t>
      </w:r>
      <w:r w:rsidR="002D5927" w:rsidRPr="0068368A">
        <w:t xml:space="preserve">Vardera kommunen har avtalat om utvecklingsåtgärder gällande näringslivet med utvecklingsbolaget Posintra Oy. </w:t>
      </w:r>
      <w:r w:rsidR="00E91504" w:rsidRPr="0068368A">
        <w:t xml:space="preserve">Lovisa och Lappträsk deltar i utvecklingen av kollektivtrafiken i Östra Nyland. Revideringen och realiseringen av näringslivsprogrammet, förverkligandet av Posintra-avtalet och deltagandet i planeringen och utvecklingen av den regionala kollektivtrafiken förbättrar områdets och den tilltänkta kommunens livskraft och verksamhetsförutsättningar. </w:t>
      </w:r>
      <w:r w:rsidR="004F5E00" w:rsidRPr="0068368A">
        <w:t xml:space="preserve"> </w:t>
      </w:r>
    </w:p>
    <w:p w:rsidR="006E0634" w:rsidRPr="0068368A" w:rsidRDefault="006E0634" w:rsidP="009862B3">
      <w:pPr>
        <w:spacing w:before="120" w:after="120" w:line="240" w:lineRule="auto"/>
        <w:ind w:left="170"/>
      </w:pPr>
      <w:r w:rsidRPr="0068368A">
        <w:t xml:space="preserve">Den sammanslagna kommunen kan utvecklas enligt en enhetlig och konsekvent verksamhetsstrategi som bygger på målen ovan. </w:t>
      </w:r>
      <w:r w:rsidR="003303B2" w:rsidRPr="0068368A">
        <w:t>Så som tidigare har konstaterats handlar en kommunsammanslagning om ett strategiskt val som görs på basis av bland annat inhämtad information, tillförsikt och intuition.  Lovisa och Lappträsk kommer att fatta beslut om sina framtida kommunstrukturer före sommaren 2015. Beslutet grunda</w:t>
      </w:r>
      <w:r w:rsidR="00EB7FA2" w:rsidRPr="0068368A">
        <w:t>r</w:t>
      </w:r>
      <w:r w:rsidR="003303B2" w:rsidRPr="0068368A">
        <w:t xml:space="preserve"> sig på sammanslagningsutredningen gällande Lovisa och Lappträsk, kommunstrukturutredningen för Östra Nyland </w:t>
      </w:r>
      <w:r w:rsidR="00EB7FA2" w:rsidRPr="0068368A">
        <w:t>och</w:t>
      </w:r>
      <w:r w:rsidR="003303B2" w:rsidRPr="0068368A">
        <w:t xml:space="preserve"> på noggrannare uppgifter om innehållet i de nya lagarna och förordningarna och deras konsekvenser. </w:t>
      </w:r>
    </w:p>
    <w:p w:rsidR="004A2FBB" w:rsidRPr="0068368A" w:rsidRDefault="003E7345" w:rsidP="009862B3">
      <w:pPr>
        <w:spacing w:before="120" w:after="120" w:line="240" w:lineRule="auto"/>
        <w:ind w:left="170"/>
      </w:pPr>
      <w:r w:rsidRPr="0068368A">
        <w:t xml:space="preserve">Om Lovisa och Lappträsk avstår från den </w:t>
      </w:r>
      <w:r w:rsidR="00C064E5" w:rsidRPr="0068368A">
        <w:t xml:space="preserve">tilltänkta </w:t>
      </w:r>
      <w:r w:rsidRPr="0068368A">
        <w:t>kommunsammanslagningen kommer Lovisanejdens påverkningsmöjligheter</w:t>
      </w:r>
      <w:r w:rsidR="00C064E5" w:rsidRPr="0068368A">
        <w:t xml:space="preserve"> och</w:t>
      </w:r>
      <w:r w:rsidRPr="0068368A">
        <w:t xml:space="preserve"> </w:t>
      </w:r>
      <w:r w:rsidR="00C064E5" w:rsidRPr="0068368A">
        <w:t xml:space="preserve">möjligheter att trygga livskraften och serviceutbudet att minska. </w:t>
      </w:r>
      <w:r w:rsidRPr="0068368A">
        <w:t xml:space="preserve">Fastän kommunstrukturlagen stipulerar en minimibefolkning på 20 000 invånare, kommer den reviderade kommunallagen inte att tvinga kommunerna att gå samman. </w:t>
      </w:r>
    </w:p>
    <w:p w:rsidR="00DB280B" w:rsidRPr="006F1003" w:rsidRDefault="00DB280B" w:rsidP="00DB280B">
      <w:pPr>
        <w:spacing w:line="240" w:lineRule="auto"/>
        <w:ind w:left="170"/>
      </w:pPr>
    </w:p>
    <w:sectPr w:rsidR="00DB280B" w:rsidRPr="006F1003" w:rsidSect="00C5786A">
      <w:headerReference w:type="default" r:id="rId16"/>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E28" w:rsidRDefault="00823E28" w:rsidP="009D04EE">
      <w:pPr>
        <w:spacing w:after="0" w:line="240" w:lineRule="auto"/>
      </w:pPr>
      <w:r>
        <w:separator/>
      </w:r>
    </w:p>
  </w:endnote>
  <w:endnote w:type="continuationSeparator" w:id="0">
    <w:p w:rsidR="00823E28" w:rsidRDefault="00823E28" w:rsidP="009D0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New Tai Lue">
    <w:panose1 w:val="020B0502040204020203"/>
    <w:charset w:val="00"/>
    <w:family w:val="swiss"/>
    <w:pitch w:val="variable"/>
    <w:sig w:usb0="00000003" w:usb1="00000000" w:usb2="8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E28" w:rsidRDefault="00823E28" w:rsidP="009D04EE">
      <w:pPr>
        <w:spacing w:after="0" w:line="240" w:lineRule="auto"/>
      </w:pPr>
      <w:r>
        <w:separator/>
      </w:r>
    </w:p>
  </w:footnote>
  <w:footnote w:type="continuationSeparator" w:id="0">
    <w:p w:rsidR="00823E28" w:rsidRDefault="00823E28" w:rsidP="009D0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644715"/>
      <w:docPartObj>
        <w:docPartGallery w:val="Page Numbers (Top of Page)"/>
        <w:docPartUnique/>
      </w:docPartObj>
    </w:sdtPr>
    <w:sdtEndPr/>
    <w:sdtContent>
      <w:p w:rsidR="00823E28" w:rsidRDefault="00B06EBC">
        <w:pPr>
          <w:pStyle w:val="Yltunniste"/>
          <w:jc w:val="center"/>
        </w:pPr>
        <w:r>
          <w:fldChar w:fldCharType="begin"/>
        </w:r>
        <w:r>
          <w:instrText xml:space="preserve"> PAGE   \* MERGEFORMAT </w:instrText>
        </w:r>
        <w:r>
          <w:fldChar w:fldCharType="separate"/>
        </w:r>
        <w:r>
          <w:rPr>
            <w:noProof/>
          </w:rPr>
          <w:t>35</w:t>
        </w:r>
        <w:r>
          <w:rPr>
            <w:noProof/>
          </w:rPr>
          <w:fldChar w:fldCharType="end"/>
        </w:r>
      </w:p>
    </w:sdtContent>
  </w:sdt>
  <w:p w:rsidR="00823E28" w:rsidRDefault="00823E28">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F0EEBA8"/>
    <w:lvl w:ilvl="0">
      <w:numFmt w:val="decimal"/>
      <w:lvlText w:val="*"/>
      <w:lvlJc w:val="left"/>
    </w:lvl>
  </w:abstractNum>
  <w:abstractNum w:abstractNumId="1">
    <w:nsid w:val="040F677E"/>
    <w:multiLevelType w:val="hybridMultilevel"/>
    <w:tmpl w:val="2FAEB5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0B9F7D44"/>
    <w:multiLevelType w:val="hybridMultilevel"/>
    <w:tmpl w:val="C38C6CB4"/>
    <w:lvl w:ilvl="0" w:tplc="CF7C7D04">
      <w:start w:val="1"/>
      <w:numFmt w:val="bullet"/>
      <w:lvlText w:val="-"/>
      <w:lvlJc w:val="left"/>
      <w:pPr>
        <w:ind w:left="890" w:hanging="360"/>
      </w:pPr>
      <w:rPr>
        <w:rFonts w:ascii="Microsoft New Tai Lue" w:hAnsi="Microsoft New Tai Lue" w:hint="default"/>
        <w:lang w:val="sv-FI"/>
      </w:rPr>
    </w:lvl>
    <w:lvl w:ilvl="1" w:tplc="040B0003" w:tentative="1">
      <w:start w:val="1"/>
      <w:numFmt w:val="bullet"/>
      <w:lvlText w:val="o"/>
      <w:lvlJc w:val="left"/>
      <w:pPr>
        <w:ind w:left="1610" w:hanging="360"/>
      </w:pPr>
      <w:rPr>
        <w:rFonts w:ascii="Courier New" w:hAnsi="Courier New" w:cs="Courier New" w:hint="default"/>
      </w:rPr>
    </w:lvl>
    <w:lvl w:ilvl="2" w:tplc="040B0005" w:tentative="1">
      <w:start w:val="1"/>
      <w:numFmt w:val="bullet"/>
      <w:lvlText w:val=""/>
      <w:lvlJc w:val="left"/>
      <w:pPr>
        <w:ind w:left="2330" w:hanging="360"/>
      </w:pPr>
      <w:rPr>
        <w:rFonts w:ascii="Wingdings" w:hAnsi="Wingdings" w:hint="default"/>
      </w:rPr>
    </w:lvl>
    <w:lvl w:ilvl="3" w:tplc="040B0001" w:tentative="1">
      <w:start w:val="1"/>
      <w:numFmt w:val="bullet"/>
      <w:lvlText w:val=""/>
      <w:lvlJc w:val="left"/>
      <w:pPr>
        <w:ind w:left="3050" w:hanging="360"/>
      </w:pPr>
      <w:rPr>
        <w:rFonts w:ascii="Symbol" w:hAnsi="Symbol" w:hint="default"/>
      </w:rPr>
    </w:lvl>
    <w:lvl w:ilvl="4" w:tplc="040B0003" w:tentative="1">
      <w:start w:val="1"/>
      <w:numFmt w:val="bullet"/>
      <w:lvlText w:val="o"/>
      <w:lvlJc w:val="left"/>
      <w:pPr>
        <w:ind w:left="3770" w:hanging="360"/>
      </w:pPr>
      <w:rPr>
        <w:rFonts w:ascii="Courier New" w:hAnsi="Courier New" w:cs="Courier New" w:hint="default"/>
      </w:rPr>
    </w:lvl>
    <w:lvl w:ilvl="5" w:tplc="040B0005" w:tentative="1">
      <w:start w:val="1"/>
      <w:numFmt w:val="bullet"/>
      <w:lvlText w:val=""/>
      <w:lvlJc w:val="left"/>
      <w:pPr>
        <w:ind w:left="4490" w:hanging="360"/>
      </w:pPr>
      <w:rPr>
        <w:rFonts w:ascii="Wingdings" w:hAnsi="Wingdings" w:hint="default"/>
      </w:rPr>
    </w:lvl>
    <w:lvl w:ilvl="6" w:tplc="040B0001" w:tentative="1">
      <w:start w:val="1"/>
      <w:numFmt w:val="bullet"/>
      <w:lvlText w:val=""/>
      <w:lvlJc w:val="left"/>
      <w:pPr>
        <w:ind w:left="5210" w:hanging="360"/>
      </w:pPr>
      <w:rPr>
        <w:rFonts w:ascii="Symbol" w:hAnsi="Symbol" w:hint="default"/>
      </w:rPr>
    </w:lvl>
    <w:lvl w:ilvl="7" w:tplc="040B0003" w:tentative="1">
      <w:start w:val="1"/>
      <w:numFmt w:val="bullet"/>
      <w:lvlText w:val="o"/>
      <w:lvlJc w:val="left"/>
      <w:pPr>
        <w:ind w:left="5930" w:hanging="360"/>
      </w:pPr>
      <w:rPr>
        <w:rFonts w:ascii="Courier New" w:hAnsi="Courier New" w:cs="Courier New" w:hint="default"/>
      </w:rPr>
    </w:lvl>
    <w:lvl w:ilvl="8" w:tplc="040B0005" w:tentative="1">
      <w:start w:val="1"/>
      <w:numFmt w:val="bullet"/>
      <w:lvlText w:val=""/>
      <w:lvlJc w:val="left"/>
      <w:pPr>
        <w:ind w:left="6650" w:hanging="360"/>
      </w:pPr>
      <w:rPr>
        <w:rFonts w:ascii="Wingdings" w:hAnsi="Wingdings" w:hint="default"/>
      </w:rPr>
    </w:lvl>
  </w:abstractNum>
  <w:abstractNum w:abstractNumId="3">
    <w:nsid w:val="16C65587"/>
    <w:multiLevelType w:val="hybridMultilevel"/>
    <w:tmpl w:val="420E7F40"/>
    <w:lvl w:ilvl="0" w:tplc="059A4C2A">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nsid w:val="19881B2E"/>
    <w:multiLevelType w:val="hybridMultilevel"/>
    <w:tmpl w:val="C7C42FB8"/>
    <w:lvl w:ilvl="0" w:tplc="040B0001">
      <w:start w:val="1"/>
      <w:numFmt w:val="bullet"/>
      <w:lvlText w:val=""/>
      <w:lvlJc w:val="left"/>
      <w:pPr>
        <w:ind w:left="890" w:hanging="360"/>
      </w:pPr>
      <w:rPr>
        <w:rFonts w:ascii="Symbol" w:hAnsi="Symbol" w:hint="default"/>
      </w:rPr>
    </w:lvl>
    <w:lvl w:ilvl="1" w:tplc="040B0003" w:tentative="1">
      <w:start w:val="1"/>
      <w:numFmt w:val="bullet"/>
      <w:lvlText w:val="o"/>
      <w:lvlJc w:val="left"/>
      <w:pPr>
        <w:ind w:left="1610" w:hanging="360"/>
      </w:pPr>
      <w:rPr>
        <w:rFonts w:ascii="Courier New" w:hAnsi="Courier New" w:cs="Courier New" w:hint="default"/>
      </w:rPr>
    </w:lvl>
    <w:lvl w:ilvl="2" w:tplc="040B0005" w:tentative="1">
      <w:start w:val="1"/>
      <w:numFmt w:val="bullet"/>
      <w:lvlText w:val=""/>
      <w:lvlJc w:val="left"/>
      <w:pPr>
        <w:ind w:left="2330" w:hanging="360"/>
      </w:pPr>
      <w:rPr>
        <w:rFonts w:ascii="Wingdings" w:hAnsi="Wingdings" w:hint="default"/>
      </w:rPr>
    </w:lvl>
    <w:lvl w:ilvl="3" w:tplc="040B0001" w:tentative="1">
      <w:start w:val="1"/>
      <w:numFmt w:val="bullet"/>
      <w:lvlText w:val=""/>
      <w:lvlJc w:val="left"/>
      <w:pPr>
        <w:ind w:left="3050" w:hanging="360"/>
      </w:pPr>
      <w:rPr>
        <w:rFonts w:ascii="Symbol" w:hAnsi="Symbol" w:hint="default"/>
      </w:rPr>
    </w:lvl>
    <w:lvl w:ilvl="4" w:tplc="040B0003" w:tentative="1">
      <w:start w:val="1"/>
      <w:numFmt w:val="bullet"/>
      <w:lvlText w:val="o"/>
      <w:lvlJc w:val="left"/>
      <w:pPr>
        <w:ind w:left="3770" w:hanging="360"/>
      </w:pPr>
      <w:rPr>
        <w:rFonts w:ascii="Courier New" w:hAnsi="Courier New" w:cs="Courier New" w:hint="default"/>
      </w:rPr>
    </w:lvl>
    <w:lvl w:ilvl="5" w:tplc="040B0005" w:tentative="1">
      <w:start w:val="1"/>
      <w:numFmt w:val="bullet"/>
      <w:lvlText w:val=""/>
      <w:lvlJc w:val="left"/>
      <w:pPr>
        <w:ind w:left="4490" w:hanging="360"/>
      </w:pPr>
      <w:rPr>
        <w:rFonts w:ascii="Wingdings" w:hAnsi="Wingdings" w:hint="default"/>
      </w:rPr>
    </w:lvl>
    <w:lvl w:ilvl="6" w:tplc="040B0001" w:tentative="1">
      <w:start w:val="1"/>
      <w:numFmt w:val="bullet"/>
      <w:lvlText w:val=""/>
      <w:lvlJc w:val="left"/>
      <w:pPr>
        <w:ind w:left="5210" w:hanging="360"/>
      </w:pPr>
      <w:rPr>
        <w:rFonts w:ascii="Symbol" w:hAnsi="Symbol" w:hint="default"/>
      </w:rPr>
    </w:lvl>
    <w:lvl w:ilvl="7" w:tplc="040B0003" w:tentative="1">
      <w:start w:val="1"/>
      <w:numFmt w:val="bullet"/>
      <w:lvlText w:val="o"/>
      <w:lvlJc w:val="left"/>
      <w:pPr>
        <w:ind w:left="5930" w:hanging="360"/>
      </w:pPr>
      <w:rPr>
        <w:rFonts w:ascii="Courier New" w:hAnsi="Courier New" w:cs="Courier New" w:hint="default"/>
      </w:rPr>
    </w:lvl>
    <w:lvl w:ilvl="8" w:tplc="040B0005" w:tentative="1">
      <w:start w:val="1"/>
      <w:numFmt w:val="bullet"/>
      <w:lvlText w:val=""/>
      <w:lvlJc w:val="left"/>
      <w:pPr>
        <w:ind w:left="6650" w:hanging="360"/>
      </w:pPr>
      <w:rPr>
        <w:rFonts w:ascii="Wingdings" w:hAnsi="Wingdings" w:hint="default"/>
      </w:rPr>
    </w:lvl>
  </w:abstractNum>
  <w:abstractNum w:abstractNumId="5">
    <w:nsid w:val="2FE77FC4"/>
    <w:multiLevelType w:val="hybridMultilevel"/>
    <w:tmpl w:val="AA7E3B5C"/>
    <w:lvl w:ilvl="0" w:tplc="B8F89CF0">
      <w:start w:val="1"/>
      <w:numFmt w:val="bullet"/>
      <w:lvlText w:val="-"/>
      <w:lvlJc w:val="left"/>
      <w:pPr>
        <w:ind w:left="720" w:hanging="360"/>
      </w:pPr>
      <w:rPr>
        <w:rFonts w:ascii="Microsoft New Tai Lue" w:hAnsi="Microsoft New Tai Lue"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32E94E3F"/>
    <w:multiLevelType w:val="hybridMultilevel"/>
    <w:tmpl w:val="E8DCE798"/>
    <w:lvl w:ilvl="0" w:tplc="B8F89CF0">
      <w:start w:val="1"/>
      <w:numFmt w:val="bullet"/>
      <w:lvlText w:val="-"/>
      <w:lvlJc w:val="left"/>
      <w:pPr>
        <w:ind w:left="890" w:hanging="360"/>
      </w:pPr>
      <w:rPr>
        <w:rFonts w:ascii="Microsoft New Tai Lue" w:hAnsi="Microsoft New Tai Lue" w:hint="default"/>
      </w:rPr>
    </w:lvl>
    <w:lvl w:ilvl="1" w:tplc="040B0003" w:tentative="1">
      <w:start w:val="1"/>
      <w:numFmt w:val="bullet"/>
      <w:lvlText w:val="o"/>
      <w:lvlJc w:val="left"/>
      <w:pPr>
        <w:ind w:left="1610" w:hanging="360"/>
      </w:pPr>
      <w:rPr>
        <w:rFonts w:ascii="Courier New" w:hAnsi="Courier New" w:cs="Courier New" w:hint="default"/>
      </w:rPr>
    </w:lvl>
    <w:lvl w:ilvl="2" w:tplc="040B0005" w:tentative="1">
      <w:start w:val="1"/>
      <w:numFmt w:val="bullet"/>
      <w:lvlText w:val=""/>
      <w:lvlJc w:val="left"/>
      <w:pPr>
        <w:ind w:left="2330" w:hanging="360"/>
      </w:pPr>
      <w:rPr>
        <w:rFonts w:ascii="Wingdings" w:hAnsi="Wingdings" w:hint="default"/>
      </w:rPr>
    </w:lvl>
    <w:lvl w:ilvl="3" w:tplc="040B0001" w:tentative="1">
      <w:start w:val="1"/>
      <w:numFmt w:val="bullet"/>
      <w:lvlText w:val=""/>
      <w:lvlJc w:val="left"/>
      <w:pPr>
        <w:ind w:left="3050" w:hanging="360"/>
      </w:pPr>
      <w:rPr>
        <w:rFonts w:ascii="Symbol" w:hAnsi="Symbol" w:hint="default"/>
      </w:rPr>
    </w:lvl>
    <w:lvl w:ilvl="4" w:tplc="040B0003" w:tentative="1">
      <w:start w:val="1"/>
      <w:numFmt w:val="bullet"/>
      <w:lvlText w:val="o"/>
      <w:lvlJc w:val="left"/>
      <w:pPr>
        <w:ind w:left="3770" w:hanging="360"/>
      </w:pPr>
      <w:rPr>
        <w:rFonts w:ascii="Courier New" w:hAnsi="Courier New" w:cs="Courier New" w:hint="default"/>
      </w:rPr>
    </w:lvl>
    <w:lvl w:ilvl="5" w:tplc="040B0005" w:tentative="1">
      <w:start w:val="1"/>
      <w:numFmt w:val="bullet"/>
      <w:lvlText w:val=""/>
      <w:lvlJc w:val="left"/>
      <w:pPr>
        <w:ind w:left="4490" w:hanging="360"/>
      </w:pPr>
      <w:rPr>
        <w:rFonts w:ascii="Wingdings" w:hAnsi="Wingdings" w:hint="default"/>
      </w:rPr>
    </w:lvl>
    <w:lvl w:ilvl="6" w:tplc="040B0001" w:tentative="1">
      <w:start w:val="1"/>
      <w:numFmt w:val="bullet"/>
      <w:lvlText w:val=""/>
      <w:lvlJc w:val="left"/>
      <w:pPr>
        <w:ind w:left="5210" w:hanging="360"/>
      </w:pPr>
      <w:rPr>
        <w:rFonts w:ascii="Symbol" w:hAnsi="Symbol" w:hint="default"/>
      </w:rPr>
    </w:lvl>
    <w:lvl w:ilvl="7" w:tplc="040B0003" w:tentative="1">
      <w:start w:val="1"/>
      <w:numFmt w:val="bullet"/>
      <w:lvlText w:val="o"/>
      <w:lvlJc w:val="left"/>
      <w:pPr>
        <w:ind w:left="5930" w:hanging="360"/>
      </w:pPr>
      <w:rPr>
        <w:rFonts w:ascii="Courier New" w:hAnsi="Courier New" w:cs="Courier New" w:hint="default"/>
      </w:rPr>
    </w:lvl>
    <w:lvl w:ilvl="8" w:tplc="040B0005" w:tentative="1">
      <w:start w:val="1"/>
      <w:numFmt w:val="bullet"/>
      <w:lvlText w:val=""/>
      <w:lvlJc w:val="left"/>
      <w:pPr>
        <w:ind w:left="6650" w:hanging="360"/>
      </w:pPr>
      <w:rPr>
        <w:rFonts w:ascii="Wingdings" w:hAnsi="Wingdings" w:hint="default"/>
      </w:rPr>
    </w:lvl>
  </w:abstractNum>
  <w:abstractNum w:abstractNumId="7">
    <w:nsid w:val="43961E84"/>
    <w:multiLevelType w:val="hybridMultilevel"/>
    <w:tmpl w:val="EBF82CFA"/>
    <w:lvl w:ilvl="0" w:tplc="B8F89CF0">
      <w:start w:val="1"/>
      <w:numFmt w:val="bullet"/>
      <w:lvlText w:val="-"/>
      <w:lvlJc w:val="left"/>
      <w:pPr>
        <w:ind w:left="890" w:hanging="360"/>
      </w:pPr>
      <w:rPr>
        <w:rFonts w:ascii="Microsoft New Tai Lue" w:hAnsi="Microsoft New Tai Lue" w:hint="default"/>
      </w:rPr>
    </w:lvl>
    <w:lvl w:ilvl="1" w:tplc="040B0003" w:tentative="1">
      <w:start w:val="1"/>
      <w:numFmt w:val="bullet"/>
      <w:lvlText w:val="o"/>
      <w:lvlJc w:val="left"/>
      <w:pPr>
        <w:ind w:left="1610" w:hanging="360"/>
      </w:pPr>
      <w:rPr>
        <w:rFonts w:ascii="Courier New" w:hAnsi="Courier New" w:cs="Courier New" w:hint="default"/>
      </w:rPr>
    </w:lvl>
    <w:lvl w:ilvl="2" w:tplc="040B0005" w:tentative="1">
      <w:start w:val="1"/>
      <w:numFmt w:val="bullet"/>
      <w:lvlText w:val=""/>
      <w:lvlJc w:val="left"/>
      <w:pPr>
        <w:ind w:left="2330" w:hanging="360"/>
      </w:pPr>
      <w:rPr>
        <w:rFonts w:ascii="Wingdings" w:hAnsi="Wingdings" w:hint="default"/>
      </w:rPr>
    </w:lvl>
    <w:lvl w:ilvl="3" w:tplc="040B0001" w:tentative="1">
      <w:start w:val="1"/>
      <w:numFmt w:val="bullet"/>
      <w:lvlText w:val=""/>
      <w:lvlJc w:val="left"/>
      <w:pPr>
        <w:ind w:left="3050" w:hanging="360"/>
      </w:pPr>
      <w:rPr>
        <w:rFonts w:ascii="Symbol" w:hAnsi="Symbol" w:hint="default"/>
      </w:rPr>
    </w:lvl>
    <w:lvl w:ilvl="4" w:tplc="040B0003" w:tentative="1">
      <w:start w:val="1"/>
      <w:numFmt w:val="bullet"/>
      <w:lvlText w:val="o"/>
      <w:lvlJc w:val="left"/>
      <w:pPr>
        <w:ind w:left="3770" w:hanging="360"/>
      </w:pPr>
      <w:rPr>
        <w:rFonts w:ascii="Courier New" w:hAnsi="Courier New" w:cs="Courier New" w:hint="default"/>
      </w:rPr>
    </w:lvl>
    <w:lvl w:ilvl="5" w:tplc="040B0005" w:tentative="1">
      <w:start w:val="1"/>
      <w:numFmt w:val="bullet"/>
      <w:lvlText w:val=""/>
      <w:lvlJc w:val="left"/>
      <w:pPr>
        <w:ind w:left="4490" w:hanging="360"/>
      </w:pPr>
      <w:rPr>
        <w:rFonts w:ascii="Wingdings" w:hAnsi="Wingdings" w:hint="default"/>
      </w:rPr>
    </w:lvl>
    <w:lvl w:ilvl="6" w:tplc="040B0001" w:tentative="1">
      <w:start w:val="1"/>
      <w:numFmt w:val="bullet"/>
      <w:lvlText w:val=""/>
      <w:lvlJc w:val="left"/>
      <w:pPr>
        <w:ind w:left="5210" w:hanging="360"/>
      </w:pPr>
      <w:rPr>
        <w:rFonts w:ascii="Symbol" w:hAnsi="Symbol" w:hint="default"/>
      </w:rPr>
    </w:lvl>
    <w:lvl w:ilvl="7" w:tplc="040B0003" w:tentative="1">
      <w:start w:val="1"/>
      <w:numFmt w:val="bullet"/>
      <w:lvlText w:val="o"/>
      <w:lvlJc w:val="left"/>
      <w:pPr>
        <w:ind w:left="5930" w:hanging="360"/>
      </w:pPr>
      <w:rPr>
        <w:rFonts w:ascii="Courier New" w:hAnsi="Courier New" w:cs="Courier New" w:hint="default"/>
      </w:rPr>
    </w:lvl>
    <w:lvl w:ilvl="8" w:tplc="040B0005" w:tentative="1">
      <w:start w:val="1"/>
      <w:numFmt w:val="bullet"/>
      <w:lvlText w:val=""/>
      <w:lvlJc w:val="left"/>
      <w:pPr>
        <w:ind w:left="6650" w:hanging="360"/>
      </w:pPr>
      <w:rPr>
        <w:rFonts w:ascii="Wingdings" w:hAnsi="Wingdings" w:hint="default"/>
      </w:rPr>
    </w:lvl>
  </w:abstractNum>
  <w:abstractNum w:abstractNumId="8">
    <w:nsid w:val="4458290E"/>
    <w:multiLevelType w:val="hybridMultilevel"/>
    <w:tmpl w:val="4F4EE8BE"/>
    <w:lvl w:ilvl="0" w:tplc="865045EA">
      <w:start w:val="1"/>
      <w:numFmt w:val="decimal"/>
      <w:lvlText w:val="%1)"/>
      <w:lvlJc w:val="left"/>
      <w:pPr>
        <w:ind w:left="720" w:hanging="360"/>
      </w:pPr>
      <w:rPr>
        <w:rFonts w:hint="default"/>
        <w:lang w:val="sv-FI"/>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nsid w:val="459108C6"/>
    <w:multiLevelType w:val="hybridMultilevel"/>
    <w:tmpl w:val="9CBEB54A"/>
    <w:lvl w:ilvl="0" w:tplc="6FD0FA94">
      <w:start w:val="1"/>
      <w:numFmt w:val="decimal"/>
      <w:lvlText w:val="%1.1"/>
      <w:lvlJc w:val="left"/>
      <w:pPr>
        <w:ind w:left="1250" w:hanging="360"/>
      </w:pPr>
      <w:rPr>
        <w:rFonts w:hint="default"/>
      </w:rPr>
    </w:lvl>
    <w:lvl w:ilvl="1" w:tplc="040B0019" w:tentative="1">
      <w:start w:val="1"/>
      <w:numFmt w:val="lowerLetter"/>
      <w:lvlText w:val="%2."/>
      <w:lvlJc w:val="left"/>
      <w:pPr>
        <w:ind w:left="1970" w:hanging="360"/>
      </w:pPr>
    </w:lvl>
    <w:lvl w:ilvl="2" w:tplc="040B001B" w:tentative="1">
      <w:start w:val="1"/>
      <w:numFmt w:val="lowerRoman"/>
      <w:lvlText w:val="%3."/>
      <w:lvlJc w:val="right"/>
      <w:pPr>
        <w:ind w:left="2690" w:hanging="180"/>
      </w:pPr>
    </w:lvl>
    <w:lvl w:ilvl="3" w:tplc="040B000F" w:tentative="1">
      <w:start w:val="1"/>
      <w:numFmt w:val="decimal"/>
      <w:lvlText w:val="%4."/>
      <w:lvlJc w:val="left"/>
      <w:pPr>
        <w:ind w:left="3410" w:hanging="360"/>
      </w:pPr>
    </w:lvl>
    <w:lvl w:ilvl="4" w:tplc="040B0019" w:tentative="1">
      <w:start w:val="1"/>
      <w:numFmt w:val="lowerLetter"/>
      <w:lvlText w:val="%5."/>
      <w:lvlJc w:val="left"/>
      <w:pPr>
        <w:ind w:left="4130" w:hanging="360"/>
      </w:pPr>
    </w:lvl>
    <w:lvl w:ilvl="5" w:tplc="040B001B" w:tentative="1">
      <w:start w:val="1"/>
      <w:numFmt w:val="lowerRoman"/>
      <w:lvlText w:val="%6."/>
      <w:lvlJc w:val="right"/>
      <w:pPr>
        <w:ind w:left="4850" w:hanging="180"/>
      </w:pPr>
    </w:lvl>
    <w:lvl w:ilvl="6" w:tplc="040B000F" w:tentative="1">
      <w:start w:val="1"/>
      <w:numFmt w:val="decimal"/>
      <w:lvlText w:val="%7."/>
      <w:lvlJc w:val="left"/>
      <w:pPr>
        <w:ind w:left="5570" w:hanging="360"/>
      </w:pPr>
    </w:lvl>
    <w:lvl w:ilvl="7" w:tplc="040B0019" w:tentative="1">
      <w:start w:val="1"/>
      <w:numFmt w:val="lowerLetter"/>
      <w:lvlText w:val="%8."/>
      <w:lvlJc w:val="left"/>
      <w:pPr>
        <w:ind w:left="6290" w:hanging="360"/>
      </w:pPr>
    </w:lvl>
    <w:lvl w:ilvl="8" w:tplc="040B001B" w:tentative="1">
      <w:start w:val="1"/>
      <w:numFmt w:val="lowerRoman"/>
      <w:lvlText w:val="%9."/>
      <w:lvlJc w:val="right"/>
      <w:pPr>
        <w:ind w:left="7010" w:hanging="180"/>
      </w:pPr>
    </w:lvl>
  </w:abstractNum>
  <w:abstractNum w:abstractNumId="10">
    <w:nsid w:val="4D3354CF"/>
    <w:multiLevelType w:val="hybridMultilevel"/>
    <w:tmpl w:val="EDD4884E"/>
    <w:lvl w:ilvl="0" w:tplc="9A809202">
      <w:start w:val="1"/>
      <w:numFmt w:val="bullet"/>
      <w:lvlText w:val="-"/>
      <w:lvlJc w:val="left"/>
      <w:pPr>
        <w:ind w:left="890" w:hanging="360"/>
      </w:pPr>
      <w:rPr>
        <w:rFonts w:ascii="Microsoft New Tai Lue" w:hAnsi="Microsoft New Tai Lue" w:hint="default"/>
        <w:lang w:val="sv-FI"/>
      </w:rPr>
    </w:lvl>
    <w:lvl w:ilvl="1" w:tplc="040B0003" w:tentative="1">
      <w:start w:val="1"/>
      <w:numFmt w:val="bullet"/>
      <w:lvlText w:val="o"/>
      <w:lvlJc w:val="left"/>
      <w:pPr>
        <w:ind w:left="1610" w:hanging="360"/>
      </w:pPr>
      <w:rPr>
        <w:rFonts w:ascii="Courier New" w:hAnsi="Courier New" w:cs="Courier New" w:hint="default"/>
      </w:rPr>
    </w:lvl>
    <w:lvl w:ilvl="2" w:tplc="040B0005" w:tentative="1">
      <w:start w:val="1"/>
      <w:numFmt w:val="bullet"/>
      <w:lvlText w:val=""/>
      <w:lvlJc w:val="left"/>
      <w:pPr>
        <w:ind w:left="2330" w:hanging="360"/>
      </w:pPr>
      <w:rPr>
        <w:rFonts w:ascii="Wingdings" w:hAnsi="Wingdings" w:hint="default"/>
      </w:rPr>
    </w:lvl>
    <w:lvl w:ilvl="3" w:tplc="040B0001" w:tentative="1">
      <w:start w:val="1"/>
      <w:numFmt w:val="bullet"/>
      <w:lvlText w:val=""/>
      <w:lvlJc w:val="left"/>
      <w:pPr>
        <w:ind w:left="3050" w:hanging="360"/>
      </w:pPr>
      <w:rPr>
        <w:rFonts w:ascii="Symbol" w:hAnsi="Symbol" w:hint="default"/>
      </w:rPr>
    </w:lvl>
    <w:lvl w:ilvl="4" w:tplc="040B0003" w:tentative="1">
      <w:start w:val="1"/>
      <w:numFmt w:val="bullet"/>
      <w:lvlText w:val="o"/>
      <w:lvlJc w:val="left"/>
      <w:pPr>
        <w:ind w:left="3770" w:hanging="360"/>
      </w:pPr>
      <w:rPr>
        <w:rFonts w:ascii="Courier New" w:hAnsi="Courier New" w:cs="Courier New" w:hint="default"/>
      </w:rPr>
    </w:lvl>
    <w:lvl w:ilvl="5" w:tplc="040B0005" w:tentative="1">
      <w:start w:val="1"/>
      <w:numFmt w:val="bullet"/>
      <w:lvlText w:val=""/>
      <w:lvlJc w:val="left"/>
      <w:pPr>
        <w:ind w:left="4490" w:hanging="360"/>
      </w:pPr>
      <w:rPr>
        <w:rFonts w:ascii="Wingdings" w:hAnsi="Wingdings" w:hint="default"/>
      </w:rPr>
    </w:lvl>
    <w:lvl w:ilvl="6" w:tplc="040B0001" w:tentative="1">
      <w:start w:val="1"/>
      <w:numFmt w:val="bullet"/>
      <w:lvlText w:val=""/>
      <w:lvlJc w:val="left"/>
      <w:pPr>
        <w:ind w:left="5210" w:hanging="360"/>
      </w:pPr>
      <w:rPr>
        <w:rFonts w:ascii="Symbol" w:hAnsi="Symbol" w:hint="default"/>
      </w:rPr>
    </w:lvl>
    <w:lvl w:ilvl="7" w:tplc="040B0003" w:tentative="1">
      <w:start w:val="1"/>
      <w:numFmt w:val="bullet"/>
      <w:lvlText w:val="o"/>
      <w:lvlJc w:val="left"/>
      <w:pPr>
        <w:ind w:left="5930" w:hanging="360"/>
      </w:pPr>
      <w:rPr>
        <w:rFonts w:ascii="Courier New" w:hAnsi="Courier New" w:cs="Courier New" w:hint="default"/>
      </w:rPr>
    </w:lvl>
    <w:lvl w:ilvl="8" w:tplc="040B0005" w:tentative="1">
      <w:start w:val="1"/>
      <w:numFmt w:val="bullet"/>
      <w:lvlText w:val=""/>
      <w:lvlJc w:val="left"/>
      <w:pPr>
        <w:ind w:left="6650" w:hanging="360"/>
      </w:pPr>
      <w:rPr>
        <w:rFonts w:ascii="Wingdings" w:hAnsi="Wingdings" w:hint="default"/>
      </w:rPr>
    </w:lvl>
  </w:abstractNum>
  <w:abstractNum w:abstractNumId="11">
    <w:nsid w:val="4E455FE8"/>
    <w:multiLevelType w:val="hybridMultilevel"/>
    <w:tmpl w:val="C80050DE"/>
    <w:lvl w:ilvl="0" w:tplc="B8F89CF0">
      <w:start w:val="1"/>
      <w:numFmt w:val="bullet"/>
      <w:lvlText w:val="-"/>
      <w:lvlJc w:val="left"/>
      <w:pPr>
        <w:ind w:left="890" w:hanging="360"/>
      </w:pPr>
      <w:rPr>
        <w:rFonts w:ascii="Microsoft New Tai Lue" w:hAnsi="Microsoft New Tai Lue" w:hint="default"/>
      </w:rPr>
    </w:lvl>
    <w:lvl w:ilvl="1" w:tplc="040B0003" w:tentative="1">
      <w:start w:val="1"/>
      <w:numFmt w:val="bullet"/>
      <w:lvlText w:val="o"/>
      <w:lvlJc w:val="left"/>
      <w:pPr>
        <w:ind w:left="1610" w:hanging="360"/>
      </w:pPr>
      <w:rPr>
        <w:rFonts w:ascii="Courier New" w:hAnsi="Courier New" w:cs="Courier New" w:hint="default"/>
      </w:rPr>
    </w:lvl>
    <w:lvl w:ilvl="2" w:tplc="040B0005" w:tentative="1">
      <w:start w:val="1"/>
      <w:numFmt w:val="bullet"/>
      <w:lvlText w:val=""/>
      <w:lvlJc w:val="left"/>
      <w:pPr>
        <w:ind w:left="2330" w:hanging="360"/>
      </w:pPr>
      <w:rPr>
        <w:rFonts w:ascii="Wingdings" w:hAnsi="Wingdings" w:hint="default"/>
      </w:rPr>
    </w:lvl>
    <w:lvl w:ilvl="3" w:tplc="040B0001" w:tentative="1">
      <w:start w:val="1"/>
      <w:numFmt w:val="bullet"/>
      <w:lvlText w:val=""/>
      <w:lvlJc w:val="left"/>
      <w:pPr>
        <w:ind w:left="3050" w:hanging="360"/>
      </w:pPr>
      <w:rPr>
        <w:rFonts w:ascii="Symbol" w:hAnsi="Symbol" w:hint="default"/>
      </w:rPr>
    </w:lvl>
    <w:lvl w:ilvl="4" w:tplc="040B0003" w:tentative="1">
      <w:start w:val="1"/>
      <w:numFmt w:val="bullet"/>
      <w:lvlText w:val="o"/>
      <w:lvlJc w:val="left"/>
      <w:pPr>
        <w:ind w:left="3770" w:hanging="360"/>
      </w:pPr>
      <w:rPr>
        <w:rFonts w:ascii="Courier New" w:hAnsi="Courier New" w:cs="Courier New" w:hint="default"/>
      </w:rPr>
    </w:lvl>
    <w:lvl w:ilvl="5" w:tplc="040B0005" w:tentative="1">
      <w:start w:val="1"/>
      <w:numFmt w:val="bullet"/>
      <w:lvlText w:val=""/>
      <w:lvlJc w:val="left"/>
      <w:pPr>
        <w:ind w:left="4490" w:hanging="360"/>
      </w:pPr>
      <w:rPr>
        <w:rFonts w:ascii="Wingdings" w:hAnsi="Wingdings" w:hint="default"/>
      </w:rPr>
    </w:lvl>
    <w:lvl w:ilvl="6" w:tplc="040B0001" w:tentative="1">
      <w:start w:val="1"/>
      <w:numFmt w:val="bullet"/>
      <w:lvlText w:val=""/>
      <w:lvlJc w:val="left"/>
      <w:pPr>
        <w:ind w:left="5210" w:hanging="360"/>
      </w:pPr>
      <w:rPr>
        <w:rFonts w:ascii="Symbol" w:hAnsi="Symbol" w:hint="default"/>
      </w:rPr>
    </w:lvl>
    <w:lvl w:ilvl="7" w:tplc="040B0003" w:tentative="1">
      <w:start w:val="1"/>
      <w:numFmt w:val="bullet"/>
      <w:lvlText w:val="o"/>
      <w:lvlJc w:val="left"/>
      <w:pPr>
        <w:ind w:left="5930" w:hanging="360"/>
      </w:pPr>
      <w:rPr>
        <w:rFonts w:ascii="Courier New" w:hAnsi="Courier New" w:cs="Courier New" w:hint="default"/>
      </w:rPr>
    </w:lvl>
    <w:lvl w:ilvl="8" w:tplc="040B0005" w:tentative="1">
      <w:start w:val="1"/>
      <w:numFmt w:val="bullet"/>
      <w:lvlText w:val=""/>
      <w:lvlJc w:val="left"/>
      <w:pPr>
        <w:ind w:left="6650" w:hanging="360"/>
      </w:pPr>
      <w:rPr>
        <w:rFonts w:ascii="Wingdings" w:hAnsi="Wingdings" w:hint="default"/>
      </w:rPr>
    </w:lvl>
  </w:abstractNum>
  <w:abstractNum w:abstractNumId="12">
    <w:nsid w:val="56A67172"/>
    <w:multiLevelType w:val="hybridMultilevel"/>
    <w:tmpl w:val="41C20A22"/>
    <w:lvl w:ilvl="0" w:tplc="262A6B8C">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nsid w:val="59793400"/>
    <w:multiLevelType w:val="hybridMultilevel"/>
    <w:tmpl w:val="372CE360"/>
    <w:lvl w:ilvl="0" w:tplc="B8F89CF0">
      <w:start w:val="1"/>
      <w:numFmt w:val="bullet"/>
      <w:lvlText w:val="-"/>
      <w:lvlJc w:val="left"/>
      <w:pPr>
        <w:ind w:left="915" w:hanging="360"/>
      </w:pPr>
      <w:rPr>
        <w:rFonts w:ascii="Microsoft New Tai Lue" w:hAnsi="Microsoft New Tai Lue" w:hint="default"/>
      </w:rPr>
    </w:lvl>
    <w:lvl w:ilvl="1" w:tplc="040B0003" w:tentative="1">
      <w:start w:val="1"/>
      <w:numFmt w:val="bullet"/>
      <w:lvlText w:val="o"/>
      <w:lvlJc w:val="left"/>
      <w:pPr>
        <w:ind w:left="1635" w:hanging="360"/>
      </w:pPr>
      <w:rPr>
        <w:rFonts w:ascii="Courier New" w:hAnsi="Courier New" w:cs="Courier New" w:hint="default"/>
      </w:rPr>
    </w:lvl>
    <w:lvl w:ilvl="2" w:tplc="040B0005" w:tentative="1">
      <w:start w:val="1"/>
      <w:numFmt w:val="bullet"/>
      <w:lvlText w:val=""/>
      <w:lvlJc w:val="left"/>
      <w:pPr>
        <w:ind w:left="2355" w:hanging="360"/>
      </w:pPr>
      <w:rPr>
        <w:rFonts w:ascii="Wingdings" w:hAnsi="Wingdings" w:hint="default"/>
      </w:rPr>
    </w:lvl>
    <w:lvl w:ilvl="3" w:tplc="040B0001" w:tentative="1">
      <w:start w:val="1"/>
      <w:numFmt w:val="bullet"/>
      <w:lvlText w:val=""/>
      <w:lvlJc w:val="left"/>
      <w:pPr>
        <w:ind w:left="3075" w:hanging="360"/>
      </w:pPr>
      <w:rPr>
        <w:rFonts w:ascii="Symbol" w:hAnsi="Symbol" w:hint="default"/>
      </w:rPr>
    </w:lvl>
    <w:lvl w:ilvl="4" w:tplc="040B0003" w:tentative="1">
      <w:start w:val="1"/>
      <w:numFmt w:val="bullet"/>
      <w:lvlText w:val="o"/>
      <w:lvlJc w:val="left"/>
      <w:pPr>
        <w:ind w:left="3795" w:hanging="360"/>
      </w:pPr>
      <w:rPr>
        <w:rFonts w:ascii="Courier New" w:hAnsi="Courier New" w:cs="Courier New" w:hint="default"/>
      </w:rPr>
    </w:lvl>
    <w:lvl w:ilvl="5" w:tplc="040B0005" w:tentative="1">
      <w:start w:val="1"/>
      <w:numFmt w:val="bullet"/>
      <w:lvlText w:val=""/>
      <w:lvlJc w:val="left"/>
      <w:pPr>
        <w:ind w:left="4515" w:hanging="360"/>
      </w:pPr>
      <w:rPr>
        <w:rFonts w:ascii="Wingdings" w:hAnsi="Wingdings" w:hint="default"/>
      </w:rPr>
    </w:lvl>
    <w:lvl w:ilvl="6" w:tplc="040B0001" w:tentative="1">
      <w:start w:val="1"/>
      <w:numFmt w:val="bullet"/>
      <w:lvlText w:val=""/>
      <w:lvlJc w:val="left"/>
      <w:pPr>
        <w:ind w:left="5235" w:hanging="360"/>
      </w:pPr>
      <w:rPr>
        <w:rFonts w:ascii="Symbol" w:hAnsi="Symbol" w:hint="default"/>
      </w:rPr>
    </w:lvl>
    <w:lvl w:ilvl="7" w:tplc="040B0003" w:tentative="1">
      <w:start w:val="1"/>
      <w:numFmt w:val="bullet"/>
      <w:lvlText w:val="o"/>
      <w:lvlJc w:val="left"/>
      <w:pPr>
        <w:ind w:left="5955" w:hanging="360"/>
      </w:pPr>
      <w:rPr>
        <w:rFonts w:ascii="Courier New" w:hAnsi="Courier New" w:cs="Courier New" w:hint="default"/>
      </w:rPr>
    </w:lvl>
    <w:lvl w:ilvl="8" w:tplc="040B0005" w:tentative="1">
      <w:start w:val="1"/>
      <w:numFmt w:val="bullet"/>
      <w:lvlText w:val=""/>
      <w:lvlJc w:val="left"/>
      <w:pPr>
        <w:ind w:left="6675" w:hanging="360"/>
      </w:pPr>
      <w:rPr>
        <w:rFonts w:ascii="Wingdings" w:hAnsi="Wingdings" w:hint="default"/>
      </w:rPr>
    </w:lvl>
  </w:abstractNum>
  <w:abstractNum w:abstractNumId="14">
    <w:nsid w:val="5B8A0647"/>
    <w:multiLevelType w:val="hybridMultilevel"/>
    <w:tmpl w:val="D03AC7F2"/>
    <w:lvl w:ilvl="0" w:tplc="421CA41C">
      <w:start w:val="1"/>
      <w:numFmt w:val="decimal"/>
      <w:pStyle w:val="Otsikko1"/>
      <w:lvlText w:val="%1. "/>
      <w:lvlJc w:val="left"/>
      <w:pPr>
        <w:ind w:left="1077" w:hanging="360"/>
      </w:pPr>
      <w:rPr>
        <w:rFonts w:hint="default"/>
      </w:rPr>
    </w:lvl>
    <w:lvl w:ilvl="1" w:tplc="040B0019" w:tentative="1">
      <w:start w:val="1"/>
      <w:numFmt w:val="lowerLetter"/>
      <w:lvlText w:val="%2."/>
      <w:lvlJc w:val="left"/>
      <w:pPr>
        <w:ind w:left="1797" w:hanging="360"/>
      </w:pPr>
    </w:lvl>
    <w:lvl w:ilvl="2" w:tplc="040B001B" w:tentative="1">
      <w:start w:val="1"/>
      <w:numFmt w:val="lowerRoman"/>
      <w:lvlText w:val="%3."/>
      <w:lvlJc w:val="right"/>
      <w:pPr>
        <w:ind w:left="2517" w:hanging="180"/>
      </w:pPr>
    </w:lvl>
    <w:lvl w:ilvl="3" w:tplc="040B000F" w:tentative="1">
      <w:start w:val="1"/>
      <w:numFmt w:val="decimal"/>
      <w:lvlText w:val="%4."/>
      <w:lvlJc w:val="left"/>
      <w:pPr>
        <w:ind w:left="3237" w:hanging="360"/>
      </w:pPr>
    </w:lvl>
    <w:lvl w:ilvl="4" w:tplc="040B0019" w:tentative="1">
      <w:start w:val="1"/>
      <w:numFmt w:val="lowerLetter"/>
      <w:lvlText w:val="%5."/>
      <w:lvlJc w:val="left"/>
      <w:pPr>
        <w:ind w:left="3957" w:hanging="360"/>
      </w:pPr>
    </w:lvl>
    <w:lvl w:ilvl="5" w:tplc="040B001B" w:tentative="1">
      <w:start w:val="1"/>
      <w:numFmt w:val="lowerRoman"/>
      <w:lvlText w:val="%6."/>
      <w:lvlJc w:val="right"/>
      <w:pPr>
        <w:ind w:left="4677" w:hanging="180"/>
      </w:pPr>
    </w:lvl>
    <w:lvl w:ilvl="6" w:tplc="040B000F" w:tentative="1">
      <w:start w:val="1"/>
      <w:numFmt w:val="decimal"/>
      <w:lvlText w:val="%7."/>
      <w:lvlJc w:val="left"/>
      <w:pPr>
        <w:ind w:left="5397" w:hanging="360"/>
      </w:pPr>
    </w:lvl>
    <w:lvl w:ilvl="7" w:tplc="040B0019" w:tentative="1">
      <w:start w:val="1"/>
      <w:numFmt w:val="lowerLetter"/>
      <w:lvlText w:val="%8."/>
      <w:lvlJc w:val="left"/>
      <w:pPr>
        <w:ind w:left="6117" w:hanging="360"/>
      </w:pPr>
    </w:lvl>
    <w:lvl w:ilvl="8" w:tplc="040B001B" w:tentative="1">
      <w:start w:val="1"/>
      <w:numFmt w:val="lowerRoman"/>
      <w:lvlText w:val="%9."/>
      <w:lvlJc w:val="right"/>
      <w:pPr>
        <w:ind w:left="6837" w:hanging="180"/>
      </w:pPr>
    </w:lvl>
  </w:abstractNum>
  <w:abstractNum w:abstractNumId="15">
    <w:nsid w:val="615F4004"/>
    <w:multiLevelType w:val="hybridMultilevel"/>
    <w:tmpl w:val="4E125AD4"/>
    <w:lvl w:ilvl="0" w:tplc="03AE6230">
      <w:start w:val="1"/>
      <w:numFmt w:val="bullet"/>
      <w:lvlText w:val="•"/>
      <w:lvlJc w:val="left"/>
      <w:pPr>
        <w:tabs>
          <w:tab w:val="num" w:pos="720"/>
        </w:tabs>
        <w:ind w:left="720" w:hanging="360"/>
      </w:pPr>
      <w:rPr>
        <w:rFonts w:ascii="Arial" w:hAnsi="Arial" w:hint="default"/>
      </w:rPr>
    </w:lvl>
    <w:lvl w:ilvl="1" w:tplc="47EEC1D8" w:tentative="1">
      <w:start w:val="1"/>
      <w:numFmt w:val="bullet"/>
      <w:lvlText w:val="•"/>
      <w:lvlJc w:val="left"/>
      <w:pPr>
        <w:tabs>
          <w:tab w:val="num" w:pos="1440"/>
        </w:tabs>
        <w:ind w:left="1440" w:hanging="360"/>
      </w:pPr>
      <w:rPr>
        <w:rFonts w:ascii="Arial" w:hAnsi="Arial" w:hint="default"/>
      </w:rPr>
    </w:lvl>
    <w:lvl w:ilvl="2" w:tplc="06A060FA" w:tentative="1">
      <w:start w:val="1"/>
      <w:numFmt w:val="bullet"/>
      <w:lvlText w:val="•"/>
      <w:lvlJc w:val="left"/>
      <w:pPr>
        <w:tabs>
          <w:tab w:val="num" w:pos="2160"/>
        </w:tabs>
        <w:ind w:left="2160" w:hanging="360"/>
      </w:pPr>
      <w:rPr>
        <w:rFonts w:ascii="Arial" w:hAnsi="Arial" w:hint="default"/>
      </w:rPr>
    </w:lvl>
    <w:lvl w:ilvl="3" w:tplc="BE02024A" w:tentative="1">
      <w:start w:val="1"/>
      <w:numFmt w:val="bullet"/>
      <w:lvlText w:val="•"/>
      <w:lvlJc w:val="left"/>
      <w:pPr>
        <w:tabs>
          <w:tab w:val="num" w:pos="2880"/>
        </w:tabs>
        <w:ind w:left="2880" w:hanging="360"/>
      </w:pPr>
      <w:rPr>
        <w:rFonts w:ascii="Arial" w:hAnsi="Arial" w:hint="default"/>
      </w:rPr>
    </w:lvl>
    <w:lvl w:ilvl="4" w:tplc="1D5E2694" w:tentative="1">
      <w:start w:val="1"/>
      <w:numFmt w:val="bullet"/>
      <w:lvlText w:val="•"/>
      <w:lvlJc w:val="left"/>
      <w:pPr>
        <w:tabs>
          <w:tab w:val="num" w:pos="3600"/>
        </w:tabs>
        <w:ind w:left="3600" w:hanging="360"/>
      </w:pPr>
      <w:rPr>
        <w:rFonts w:ascii="Arial" w:hAnsi="Arial" w:hint="default"/>
      </w:rPr>
    </w:lvl>
    <w:lvl w:ilvl="5" w:tplc="52FC1450" w:tentative="1">
      <w:start w:val="1"/>
      <w:numFmt w:val="bullet"/>
      <w:lvlText w:val="•"/>
      <w:lvlJc w:val="left"/>
      <w:pPr>
        <w:tabs>
          <w:tab w:val="num" w:pos="4320"/>
        </w:tabs>
        <w:ind w:left="4320" w:hanging="360"/>
      </w:pPr>
      <w:rPr>
        <w:rFonts w:ascii="Arial" w:hAnsi="Arial" w:hint="default"/>
      </w:rPr>
    </w:lvl>
    <w:lvl w:ilvl="6" w:tplc="C33A360C" w:tentative="1">
      <w:start w:val="1"/>
      <w:numFmt w:val="bullet"/>
      <w:lvlText w:val="•"/>
      <w:lvlJc w:val="left"/>
      <w:pPr>
        <w:tabs>
          <w:tab w:val="num" w:pos="5040"/>
        </w:tabs>
        <w:ind w:left="5040" w:hanging="360"/>
      </w:pPr>
      <w:rPr>
        <w:rFonts w:ascii="Arial" w:hAnsi="Arial" w:hint="default"/>
      </w:rPr>
    </w:lvl>
    <w:lvl w:ilvl="7" w:tplc="CBAAF784" w:tentative="1">
      <w:start w:val="1"/>
      <w:numFmt w:val="bullet"/>
      <w:lvlText w:val="•"/>
      <w:lvlJc w:val="left"/>
      <w:pPr>
        <w:tabs>
          <w:tab w:val="num" w:pos="5760"/>
        </w:tabs>
        <w:ind w:left="5760" w:hanging="360"/>
      </w:pPr>
      <w:rPr>
        <w:rFonts w:ascii="Arial" w:hAnsi="Arial" w:hint="default"/>
      </w:rPr>
    </w:lvl>
    <w:lvl w:ilvl="8" w:tplc="25301776" w:tentative="1">
      <w:start w:val="1"/>
      <w:numFmt w:val="bullet"/>
      <w:lvlText w:val="•"/>
      <w:lvlJc w:val="left"/>
      <w:pPr>
        <w:tabs>
          <w:tab w:val="num" w:pos="6480"/>
        </w:tabs>
        <w:ind w:left="6480" w:hanging="360"/>
      </w:pPr>
      <w:rPr>
        <w:rFonts w:ascii="Arial" w:hAnsi="Arial" w:hint="default"/>
      </w:rPr>
    </w:lvl>
  </w:abstractNum>
  <w:abstractNum w:abstractNumId="16">
    <w:nsid w:val="61FC47F9"/>
    <w:multiLevelType w:val="multilevel"/>
    <w:tmpl w:val="919C9E32"/>
    <w:lvl w:ilvl="0">
      <w:start w:val="1"/>
      <w:numFmt w:val="decimal"/>
      <w:lvlText w:val="%1."/>
      <w:lvlJc w:val="left"/>
      <w:pPr>
        <w:ind w:left="890" w:hanging="360"/>
      </w:pPr>
      <w:rPr>
        <w:lang w:val="sv-FI"/>
      </w:rPr>
    </w:lvl>
    <w:lvl w:ilvl="1">
      <w:start w:val="1"/>
      <w:numFmt w:val="decimal"/>
      <w:isLgl/>
      <w:lvlText w:val="%2."/>
      <w:lvlJc w:val="left"/>
      <w:pPr>
        <w:ind w:left="935" w:hanging="405"/>
      </w:pPr>
      <w:rPr>
        <w:rFonts w:asciiTheme="majorHAnsi" w:eastAsiaTheme="majorEastAsia" w:hAnsiTheme="majorHAnsi" w:cstheme="majorBidi"/>
      </w:rPr>
    </w:lvl>
    <w:lvl w:ilvl="2">
      <w:start w:val="1"/>
      <w:numFmt w:val="decimal"/>
      <w:isLgl/>
      <w:lvlText w:val="%1.%2.%3"/>
      <w:lvlJc w:val="left"/>
      <w:pPr>
        <w:ind w:left="1250" w:hanging="720"/>
      </w:pPr>
      <w:rPr>
        <w:rFonts w:hint="default"/>
      </w:rPr>
    </w:lvl>
    <w:lvl w:ilvl="3">
      <w:start w:val="1"/>
      <w:numFmt w:val="decimal"/>
      <w:isLgl/>
      <w:lvlText w:val="%1.%2.%3.%4"/>
      <w:lvlJc w:val="left"/>
      <w:pPr>
        <w:ind w:left="1250" w:hanging="720"/>
      </w:pPr>
      <w:rPr>
        <w:rFonts w:hint="default"/>
      </w:rPr>
    </w:lvl>
    <w:lvl w:ilvl="4">
      <w:start w:val="1"/>
      <w:numFmt w:val="decimal"/>
      <w:isLgl/>
      <w:lvlText w:val="%1.%2.%3.%4.%5"/>
      <w:lvlJc w:val="left"/>
      <w:pPr>
        <w:ind w:left="1610" w:hanging="1080"/>
      </w:pPr>
      <w:rPr>
        <w:rFonts w:hint="default"/>
      </w:rPr>
    </w:lvl>
    <w:lvl w:ilvl="5">
      <w:start w:val="1"/>
      <w:numFmt w:val="decimal"/>
      <w:isLgl/>
      <w:lvlText w:val="%1.%2.%3.%4.%5.%6"/>
      <w:lvlJc w:val="left"/>
      <w:pPr>
        <w:ind w:left="1610" w:hanging="1080"/>
      </w:pPr>
      <w:rPr>
        <w:rFonts w:hint="default"/>
      </w:rPr>
    </w:lvl>
    <w:lvl w:ilvl="6">
      <w:start w:val="1"/>
      <w:numFmt w:val="decimal"/>
      <w:isLgl/>
      <w:lvlText w:val="%1.%2.%3.%4.%5.%6.%7"/>
      <w:lvlJc w:val="left"/>
      <w:pPr>
        <w:ind w:left="1970" w:hanging="1440"/>
      </w:pPr>
      <w:rPr>
        <w:rFonts w:hint="default"/>
      </w:rPr>
    </w:lvl>
    <w:lvl w:ilvl="7">
      <w:start w:val="1"/>
      <w:numFmt w:val="decimal"/>
      <w:isLgl/>
      <w:lvlText w:val="%1.%2.%3.%4.%5.%6.%7.%8"/>
      <w:lvlJc w:val="left"/>
      <w:pPr>
        <w:ind w:left="1970" w:hanging="1440"/>
      </w:pPr>
      <w:rPr>
        <w:rFonts w:hint="default"/>
      </w:rPr>
    </w:lvl>
    <w:lvl w:ilvl="8">
      <w:start w:val="1"/>
      <w:numFmt w:val="decimal"/>
      <w:isLgl/>
      <w:lvlText w:val="%1.%2.%3.%4.%5.%6.%7.%8.%9"/>
      <w:lvlJc w:val="left"/>
      <w:pPr>
        <w:ind w:left="1970" w:hanging="1440"/>
      </w:pPr>
      <w:rPr>
        <w:rFonts w:hint="default"/>
      </w:rPr>
    </w:lvl>
  </w:abstractNum>
  <w:abstractNum w:abstractNumId="17">
    <w:nsid w:val="64281CDB"/>
    <w:multiLevelType w:val="hybridMultilevel"/>
    <w:tmpl w:val="787A3DE4"/>
    <w:lvl w:ilvl="0" w:tplc="040B0001">
      <w:start w:val="1"/>
      <w:numFmt w:val="bullet"/>
      <w:lvlText w:val=""/>
      <w:lvlJc w:val="left"/>
      <w:pPr>
        <w:ind w:left="72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8">
    <w:nsid w:val="6813667A"/>
    <w:multiLevelType w:val="hybridMultilevel"/>
    <w:tmpl w:val="26EC91CA"/>
    <w:lvl w:ilvl="0" w:tplc="8F869E7C">
      <w:start w:val="1"/>
      <w:numFmt w:val="decimal"/>
      <w:lvlText w:val="%1. "/>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nsid w:val="69CE5ABE"/>
    <w:multiLevelType w:val="hybridMultilevel"/>
    <w:tmpl w:val="EC6807AA"/>
    <w:lvl w:ilvl="0" w:tplc="879E4552">
      <w:start w:val="3"/>
      <w:numFmt w:val="bullet"/>
      <w:lvlText w:val="-"/>
      <w:lvlJc w:val="left"/>
      <w:pPr>
        <w:tabs>
          <w:tab w:val="num" w:pos="1620"/>
        </w:tabs>
        <w:ind w:left="1620" w:hanging="360"/>
      </w:pPr>
      <w:rPr>
        <w:rFonts w:ascii="Comic Sans MS" w:eastAsia="Times New Roman" w:hAnsi="Comic Sans MS" w:cs="Times New Roman" w:hint="default"/>
        <w:lang w:val="sv-FI"/>
      </w:rPr>
    </w:lvl>
    <w:lvl w:ilvl="1" w:tplc="040B0003" w:tentative="1">
      <w:start w:val="1"/>
      <w:numFmt w:val="bullet"/>
      <w:lvlText w:val="o"/>
      <w:lvlJc w:val="left"/>
      <w:pPr>
        <w:tabs>
          <w:tab w:val="num" w:pos="2340"/>
        </w:tabs>
        <w:ind w:left="2340" w:hanging="360"/>
      </w:pPr>
      <w:rPr>
        <w:rFonts w:ascii="Courier New" w:hAnsi="Courier New" w:cs="Courier New" w:hint="default"/>
      </w:rPr>
    </w:lvl>
    <w:lvl w:ilvl="2" w:tplc="040B0005" w:tentative="1">
      <w:start w:val="1"/>
      <w:numFmt w:val="bullet"/>
      <w:lvlText w:val=""/>
      <w:lvlJc w:val="left"/>
      <w:pPr>
        <w:tabs>
          <w:tab w:val="num" w:pos="3060"/>
        </w:tabs>
        <w:ind w:left="3060" w:hanging="360"/>
      </w:pPr>
      <w:rPr>
        <w:rFonts w:ascii="Wingdings" w:hAnsi="Wingdings" w:hint="default"/>
      </w:rPr>
    </w:lvl>
    <w:lvl w:ilvl="3" w:tplc="040B0001" w:tentative="1">
      <w:start w:val="1"/>
      <w:numFmt w:val="bullet"/>
      <w:lvlText w:val=""/>
      <w:lvlJc w:val="left"/>
      <w:pPr>
        <w:tabs>
          <w:tab w:val="num" w:pos="3780"/>
        </w:tabs>
        <w:ind w:left="3780" w:hanging="360"/>
      </w:pPr>
      <w:rPr>
        <w:rFonts w:ascii="Symbol" w:hAnsi="Symbol" w:hint="default"/>
      </w:rPr>
    </w:lvl>
    <w:lvl w:ilvl="4" w:tplc="040B0003" w:tentative="1">
      <w:start w:val="1"/>
      <w:numFmt w:val="bullet"/>
      <w:lvlText w:val="o"/>
      <w:lvlJc w:val="left"/>
      <w:pPr>
        <w:tabs>
          <w:tab w:val="num" w:pos="4500"/>
        </w:tabs>
        <w:ind w:left="4500" w:hanging="360"/>
      </w:pPr>
      <w:rPr>
        <w:rFonts w:ascii="Courier New" w:hAnsi="Courier New" w:cs="Courier New" w:hint="default"/>
      </w:rPr>
    </w:lvl>
    <w:lvl w:ilvl="5" w:tplc="040B0005" w:tentative="1">
      <w:start w:val="1"/>
      <w:numFmt w:val="bullet"/>
      <w:lvlText w:val=""/>
      <w:lvlJc w:val="left"/>
      <w:pPr>
        <w:tabs>
          <w:tab w:val="num" w:pos="5220"/>
        </w:tabs>
        <w:ind w:left="5220" w:hanging="360"/>
      </w:pPr>
      <w:rPr>
        <w:rFonts w:ascii="Wingdings" w:hAnsi="Wingdings" w:hint="default"/>
      </w:rPr>
    </w:lvl>
    <w:lvl w:ilvl="6" w:tplc="040B0001" w:tentative="1">
      <w:start w:val="1"/>
      <w:numFmt w:val="bullet"/>
      <w:lvlText w:val=""/>
      <w:lvlJc w:val="left"/>
      <w:pPr>
        <w:tabs>
          <w:tab w:val="num" w:pos="5940"/>
        </w:tabs>
        <w:ind w:left="5940" w:hanging="360"/>
      </w:pPr>
      <w:rPr>
        <w:rFonts w:ascii="Symbol" w:hAnsi="Symbol" w:hint="default"/>
      </w:rPr>
    </w:lvl>
    <w:lvl w:ilvl="7" w:tplc="040B0003" w:tentative="1">
      <w:start w:val="1"/>
      <w:numFmt w:val="bullet"/>
      <w:lvlText w:val="o"/>
      <w:lvlJc w:val="left"/>
      <w:pPr>
        <w:tabs>
          <w:tab w:val="num" w:pos="6660"/>
        </w:tabs>
        <w:ind w:left="6660" w:hanging="360"/>
      </w:pPr>
      <w:rPr>
        <w:rFonts w:ascii="Courier New" w:hAnsi="Courier New" w:cs="Courier New" w:hint="default"/>
      </w:rPr>
    </w:lvl>
    <w:lvl w:ilvl="8" w:tplc="040B0005" w:tentative="1">
      <w:start w:val="1"/>
      <w:numFmt w:val="bullet"/>
      <w:lvlText w:val=""/>
      <w:lvlJc w:val="left"/>
      <w:pPr>
        <w:tabs>
          <w:tab w:val="num" w:pos="7380"/>
        </w:tabs>
        <w:ind w:left="7380" w:hanging="360"/>
      </w:pPr>
      <w:rPr>
        <w:rFonts w:ascii="Wingdings" w:hAnsi="Wingdings" w:hint="default"/>
      </w:rPr>
    </w:lvl>
  </w:abstractNum>
  <w:abstractNum w:abstractNumId="20">
    <w:nsid w:val="6DC60608"/>
    <w:multiLevelType w:val="hybridMultilevel"/>
    <w:tmpl w:val="05DE98C8"/>
    <w:lvl w:ilvl="0" w:tplc="6C0A167C">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nsid w:val="784551A4"/>
    <w:multiLevelType w:val="hybridMultilevel"/>
    <w:tmpl w:val="947A8D0C"/>
    <w:lvl w:ilvl="0" w:tplc="111245B0">
      <w:start w:val="1"/>
      <w:numFmt w:val="decimal"/>
      <w:lvlText w:val="%1. "/>
      <w:lvlJc w:val="left"/>
      <w:pPr>
        <w:ind w:left="915" w:hanging="360"/>
      </w:pPr>
      <w:rPr>
        <w:rFonts w:hint="default"/>
      </w:rPr>
    </w:lvl>
    <w:lvl w:ilvl="1" w:tplc="040B0003" w:tentative="1">
      <w:start w:val="1"/>
      <w:numFmt w:val="bullet"/>
      <w:lvlText w:val="o"/>
      <w:lvlJc w:val="left"/>
      <w:pPr>
        <w:ind w:left="1635" w:hanging="360"/>
      </w:pPr>
      <w:rPr>
        <w:rFonts w:ascii="Courier New" w:hAnsi="Courier New" w:cs="Courier New" w:hint="default"/>
      </w:rPr>
    </w:lvl>
    <w:lvl w:ilvl="2" w:tplc="040B0005" w:tentative="1">
      <w:start w:val="1"/>
      <w:numFmt w:val="bullet"/>
      <w:lvlText w:val=""/>
      <w:lvlJc w:val="left"/>
      <w:pPr>
        <w:ind w:left="2355" w:hanging="360"/>
      </w:pPr>
      <w:rPr>
        <w:rFonts w:ascii="Wingdings" w:hAnsi="Wingdings" w:hint="default"/>
      </w:rPr>
    </w:lvl>
    <w:lvl w:ilvl="3" w:tplc="040B0001" w:tentative="1">
      <w:start w:val="1"/>
      <w:numFmt w:val="bullet"/>
      <w:lvlText w:val=""/>
      <w:lvlJc w:val="left"/>
      <w:pPr>
        <w:ind w:left="3075" w:hanging="360"/>
      </w:pPr>
      <w:rPr>
        <w:rFonts w:ascii="Symbol" w:hAnsi="Symbol" w:hint="default"/>
      </w:rPr>
    </w:lvl>
    <w:lvl w:ilvl="4" w:tplc="040B0003" w:tentative="1">
      <w:start w:val="1"/>
      <w:numFmt w:val="bullet"/>
      <w:lvlText w:val="o"/>
      <w:lvlJc w:val="left"/>
      <w:pPr>
        <w:ind w:left="3795" w:hanging="360"/>
      </w:pPr>
      <w:rPr>
        <w:rFonts w:ascii="Courier New" w:hAnsi="Courier New" w:cs="Courier New" w:hint="default"/>
      </w:rPr>
    </w:lvl>
    <w:lvl w:ilvl="5" w:tplc="040B0005" w:tentative="1">
      <w:start w:val="1"/>
      <w:numFmt w:val="bullet"/>
      <w:lvlText w:val=""/>
      <w:lvlJc w:val="left"/>
      <w:pPr>
        <w:ind w:left="4515" w:hanging="360"/>
      </w:pPr>
      <w:rPr>
        <w:rFonts w:ascii="Wingdings" w:hAnsi="Wingdings" w:hint="default"/>
      </w:rPr>
    </w:lvl>
    <w:lvl w:ilvl="6" w:tplc="040B0001" w:tentative="1">
      <w:start w:val="1"/>
      <w:numFmt w:val="bullet"/>
      <w:lvlText w:val=""/>
      <w:lvlJc w:val="left"/>
      <w:pPr>
        <w:ind w:left="5235" w:hanging="360"/>
      </w:pPr>
      <w:rPr>
        <w:rFonts w:ascii="Symbol" w:hAnsi="Symbol" w:hint="default"/>
      </w:rPr>
    </w:lvl>
    <w:lvl w:ilvl="7" w:tplc="040B0003" w:tentative="1">
      <w:start w:val="1"/>
      <w:numFmt w:val="bullet"/>
      <w:lvlText w:val="o"/>
      <w:lvlJc w:val="left"/>
      <w:pPr>
        <w:ind w:left="5955" w:hanging="360"/>
      </w:pPr>
      <w:rPr>
        <w:rFonts w:ascii="Courier New" w:hAnsi="Courier New" w:cs="Courier New" w:hint="default"/>
      </w:rPr>
    </w:lvl>
    <w:lvl w:ilvl="8" w:tplc="040B0005" w:tentative="1">
      <w:start w:val="1"/>
      <w:numFmt w:val="bullet"/>
      <w:lvlText w:val=""/>
      <w:lvlJc w:val="left"/>
      <w:pPr>
        <w:ind w:left="6675" w:hanging="360"/>
      </w:pPr>
      <w:rPr>
        <w:rFonts w:ascii="Wingdings" w:hAnsi="Wingdings" w:hint="default"/>
      </w:rPr>
    </w:lvl>
  </w:abstractNum>
  <w:abstractNum w:abstractNumId="22">
    <w:nsid w:val="78EA6AC2"/>
    <w:multiLevelType w:val="hybridMultilevel"/>
    <w:tmpl w:val="8188D8EC"/>
    <w:lvl w:ilvl="0" w:tplc="867CD518">
      <w:start w:val="1"/>
      <w:numFmt w:val="bullet"/>
      <w:lvlText w:val="-"/>
      <w:lvlJc w:val="left"/>
      <w:pPr>
        <w:ind w:left="890" w:hanging="360"/>
      </w:pPr>
      <w:rPr>
        <w:rFonts w:ascii="Microsoft New Tai Lue" w:hAnsi="Microsoft New Tai Lue" w:hint="default"/>
        <w:lang w:val="sv-FI"/>
      </w:rPr>
    </w:lvl>
    <w:lvl w:ilvl="1" w:tplc="040B0003" w:tentative="1">
      <w:start w:val="1"/>
      <w:numFmt w:val="bullet"/>
      <w:lvlText w:val="o"/>
      <w:lvlJc w:val="left"/>
      <w:pPr>
        <w:ind w:left="1610" w:hanging="360"/>
      </w:pPr>
      <w:rPr>
        <w:rFonts w:ascii="Courier New" w:hAnsi="Courier New" w:cs="Courier New" w:hint="default"/>
      </w:rPr>
    </w:lvl>
    <w:lvl w:ilvl="2" w:tplc="040B0005" w:tentative="1">
      <w:start w:val="1"/>
      <w:numFmt w:val="bullet"/>
      <w:lvlText w:val=""/>
      <w:lvlJc w:val="left"/>
      <w:pPr>
        <w:ind w:left="2330" w:hanging="360"/>
      </w:pPr>
      <w:rPr>
        <w:rFonts w:ascii="Wingdings" w:hAnsi="Wingdings" w:hint="default"/>
      </w:rPr>
    </w:lvl>
    <w:lvl w:ilvl="3" w:tplc="040B0001" w:tentative="1">
      <w:start w:val="1"/>
      <w:numFmt w:val="bullet"/>
      <w:lvlText w:val=""/>
      <w:lvlJc w:val="left"/>
      <w:pPr>
        <w:ind w:left="3050" w:hanging="360"/>
      </w:pPr>
      <w:rPr>
        <w:rFonts w:ascii="Symbol" w:hAnsi="Symbol" w:hint="default"/>
      </w:rPr>
    </w:lvl>
    <w:lvl w:ilvl="4" w:tplc="040B0003" w:tentative="1">
      <w:start w:val="1"/>
      <w:numFmt w:val="bullet"/>
      <w:lvlText w:val="o"/>
      <w:lvlJc w:val="left"/>
      <w:pPr>
        <w:ind w:left="3770" w:hanging="360"/>
      </w:pPr>
      <w:rPr>
        <w:rFonts w:ascii="Courier New" w:hAnsi="Courier New" w:cs="Courier New" w:hint="default"/>
      </w:rPr>
    </w:lvl>
    <w:lvl w:ilvl="5" w:tplc="040B0005" w:tentative="1">
      <w:start w:val="1"/>
      <w:numFmt w:val="bullet"/>
      <w:lvlText w:val=""/>
      <w:lvlJc w:val="left"/>
      <w:pPr>
        <w:ind w:left="4490" w:hanging="360"/>
      </w:pPr>
      <w:rPr>
        <w:rFonts w:ascii="Wingdings" w:hAnsi="Wingdings" w:hint="default"/>
      </w:rPr>
    </w:lvl>
    <w:lvl w:ilvl="6" w:tplc="040B0001" w:tentative="1">
      <w:start w:val="1"/>
      <w:numFmt w:val="bullet"/>
      <w:lvlText w:val=""/>
      <w:lvlJc w:val="left"/>
      <w:pPr>
        <w:ind w:left="5210" w:hanging="360"/>
      </w:pPr>
      <w:rPr>
        <w:rFonts w:ascii="Symbol" w:hAnsi="Symbol" w:hint="default"/>
      </w:rPr>
    </w:lvl>
    <w:lvl w:ilvl="7" w:tplc="040B0003" w:tentative="1">
      <w:start w:val="1"/>
      <w:numFmt w:val="bullet"/>
      <w:lvlText w:val="o"/>
      <w:lvlJc w:val="left"/>
      <w:pPr>
        <w:ind w:left="5930" w:hanging="360"/>
      </w:pPr>
      <w:rPr>
        <w:rFonts w:ascii="Courier New" w:hAnsi="Courier New" w:cs="Courier New" w:hint="default"/>
      </w:rPr>
    </w:lvl>
    <w:lvl w:ilvl="8" w:tplc="040B0005" w:tentative="1">
      <w:start w:val="1"/>
      <w:numFmt w:val="bullet"/>
      <w:lvlText w:val=""/>
      <w:lvlJc w:val="left"/>
      <w:pPr>
        <w:ind w:left="6650" w:hanging="360"/>
      </w:pPr>
      <w:rPr>
        <w:rFonts w:ascii="Wingdings" w:hAnsi="Wingdings" w:hint="default"/>
      </w:rPr>
    </w:lvl>
  </w:abstractNum>
  <w:abstractNum w:abstractNumId="23">
    <w:nsid w:val="7B33245D"/>
    <w:multiLevelType w:val="hybridMultilevel"/>
    <w:tmpl w:val="CADA8EB8"/>
    <w:lvl w:ilvl="0" w:tplc="A17A3D32">
      <w:start w:val="1"/>
      <w:numFmt w:val="decimal"/>
      <w:lvlText w:val="%1. "/>
      <w:lvlJc w:val="left"/>
      <w:pPr>
        <w:ind w:left="890" w:hanging="360"/>
      </w:pPr>
      <w:rPr>
        <w:rFonts w:hint="default"/>
        <w:lang w:val="sv-FI"/>
      </w:rPr>
    </w:lvl>
    <w:lvl w:ilvl="1" w:tplc="040B0003" w:tentative="1">
      <w:start w:val="1"/>
      <w:numFmt w:val="bullet"/>
      <w:lvlText w:val="o"/>
      <w:lvlJc w:val="left"/>
      <w:pPr>
        <w:ind w:left="1610" w:hanging="360"/>
      </w:pPr>
      <w:rPr>
        <w:rFonts w:ascii="Courier New" w:hAnsi="Courier New" w:cs="Courier New" w:hint="default"/>
      </w:rPr>
    </w:lvl>
    <w:lvl w:ilvl="2" w:tplc="040B0005" w:tentative="1">
      <w:start w:val="1"/>
      <w:numFmt w:val="bullet"/>
      <w:lvlText w:val=""/>
      <w:lvlJc w:val="left"/>
      <w:pPr>
        <w:ind w:left="2330" w:hanging="360"/>
      </w:pPr>
      <w:rPr>
        <w:rFonts w:ascii="Wingdings" w:hAnsi="Wingdings" w:hint="default"/>
      </w:rPr>
    </w:lvl>
    <w:lvl w:ilvl="3" w:tplc="040B0001" w:tentative="1">
      <w:start w:val="1"/>
      <w:numFmt w:val="bullet"/>
      <w:lvlText w:val=""/>
      <w:lvlJc w:val="left"/>
      <w:pPr>
        <w:ind w:left="3050" w:hanging="360"/>
      </w:pPr>
      <w:rPr>
        <w:rFonts w:ascii="Symbol" w:hAnsi="Symbol" w:hint="default"/>
      </w:rPr>
    </w:lvl>
    <w:lvl w:ilvl="4" w:tplc="040B0003" w:tentative="1">
      <w:start w:val="1"/>
      <w:numFmt w:val="bullet"/>
      <w:lvlText w:val="o"/>
      <w:lvlJc w:val="left"/>
      <w:pPr>
        <w:ind w:left="3770" w:hanging="360"/>
      </w:pPr>
      <w:rPr>
        <w:rFonts w:ascii="Courier New" w:hAnsi="Courier New" w:cs="Courier New" w:hint="default"/>
      </w:rPr>
    </w:lvl>
    <w:lvl w:ilvl="5" w:tplc="040B0005" w:tentative="1">
      <w:start w:val="1"/>
      <w:numFmt w:val="bullet"/>
      <w:lvlText w:val=""/>
      <w:lvlJc w:val="left"/>
      <w:pPr>
        <w:ind w:left="4490" w:hanging="360"/>
      </w:pPr>
      <w:rPr>
        <w:rFonts w:ascii="Wingdings" w:hAnsi="Wingdings" w:hint="default"/>
      </w:rPr>
    </w:lvl>
    <w:lvl w:ilvl="6" w:tplc="040B0001" w:tentative="1">
      <w:start w:val="1"/>
      <w:numFmt w:val="bullet"/>
      <w:lvlText w:val=""/>
      <w:lvlJc w:val="left"/>
      <w:pPr>
        <w:ind w:left="5210" w:hanging="360"/>
      </w:pPr>
      <w:rPr>
        <w:rFonts w:ascii="Symbol" w:hAnsi="Symbol" w:hint="default"/>
      </w:rPr>
    </w:lvl>
    <w:lvl w:ilvl="7" w:tplc="040B0003" w:tentative="1">
      <w:start w:val="1"/>
      <w:numFmt w:val="bullet"/>
      <w:lvlText w:val="o"/>
      <w:lvlJc w:val="left"/>
      <w:pPr>
        <w:ind w:left="5930" w:hanging="360"/>
      </w:pPr>
      <w:rPr>
        <w:rFonts w:ascii="Courier New" w:hAnsi="Courier New" w:cs="Courier New" w:hint="default"/>
      </w:rPr>
    </w:lvl>
    <w:lvl w:ilvl="8" w:tplc="040B0005" w:tentative="1">
      <w:start w:val="1"/>
      <w:numFmt w:val="bullet"/>
      <w:lvlText w:val=""/>
      <w:lvlJc w:val="left"/>
      <w:pPr>
        <w:ind w:left="6650" w:hanging="360"/>
      </w:pPr>
      <w:rPr>
        <w:rFonts w:ascii="Wingdings" w:hAnsi="Wingdings" w:hint="default"/>
      </w:rPr>
    </w:lvl>
  </w:abstractNum>
  <w:abstractNum w:abstractNumId="24">
    <w:nsid w:val="7EEA2638"/>
    <w:multiLevelType w:val="multilevel"/>
    <w:tmpl w:val="D0922E6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num w:numId="1">
    <w:abstractNumId w:val="12"/>
  </w:num>
  <w:num w:numId="2">
    <w:abstractNumId w:val="3"/>
  </w:num>
  <w:num w:numId="3">
    <w:abstractNumId w:val="8"/>
  </w:num>
  <w:num w:numId="4">
    <w:abstractNumId w:val="1"/>
  </w:num>
  <w:num w:numId="5">
    <w:abstractNumId w:val="16"/>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0"/>
  </w:num>
  <w:num w:numId="9">
    <w:abstractNumId w:val="13"/>
  </w:num>
  <w:num w:numId="10">
    <w:abstractNumId w:val="20"/>
  </w:num>
  <w:num w:numId="11">
    <w:abstractNumId w:val="9"/>
  </w:num>
  <w:num w:numId="12">
    <w:abstractNumId w:val="18"/>
  </w:num>
  <w:num w:numId="13">
    <w:abstractNumId w:val="14"/>
  </w:num>
  <w:num w:numId="14">
    <w:abstractNumId w:val="2"/>
  </w:num>
  <w:num w:numId="15">
    <w:abstractNumId w:val="0"/>
    <w:lvlOverride w:ilvl="0">
      <w:lvl w:ilvl="0">
        <w:numFmt w:val="bullet"/>
        <w:lvlText w:val=""/>
        <w:legacy w:legacy="1" w:legacySpace="0" w:legacyIndent="360"/>
        <w:lvlJc w:val="left"/>
        <w:rPr>
          <w:rFonts w:ascii="Symbol" w:hAnsi="Symbol" w:hint="default"/>
        </w:rPr>
      </w:lvl>
    </w:lvlOverride>
  </w:num>
  <w:num w:numId="16">
    <w:abstractNumId w:val="15"/>
  </w:num>
  <w:num w:numId="17">
    <w:abstractNumId w:val="24"/>
  </w:num>
  <w:num w:numId="18">
    <w:abstractNumId w:val="19"/>
  </w:num>
  <w:num w:numId="19">
    <w:abstractNumId w:val="22"/>
  </w:num>
  <w:num w:numId="20">
    <w:abstractNumId w:val="11"/>
  </w:num>
  <w:num w:numId="21">
    <w:abstractNumId w:val="23"/>
  </w:num>
  <w:num w:numId="22">
    <w:abstractNumId w:val="21"/>
  </w:num>
  <w:num w:numId="23">
    <w:abstractNumId w:val="5"/>
  </w:num>
  <w:num w:numId="24">
    <w:abstractNumId w:val="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1304"/>
  <w:hyphenationZone w:val="425"/>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132"/>
    <w:rsid w:val="000000D7"/>
    <w:rsid w:val="00002521"/>
    <w:rsid w:val="00002534"/>
    <w:rsid w:val="00002DF9"/>
    <w:rsid w:val="00002FB1"/>
    <w:rsid w:val="0000373D"/>
    <w:rsid w:val="00003A43"/>
    <w:rsid w:val="00003E83"/>
    <w:rsid w:val="000044FD"/>
    <w:rsid w:val="00006E1A"/>
    <w:rsid w:val="00007CF7"/>
    <w:rsid w:val="00012222"/>
    <w:rsid w:val="00013208"/>
    <w:rsid w:val="0001352B"/>
    <w:rsid w:val="0001598D"/>
    <w:rsid w:val="000166F2"/>
    <w:rsid w:val="00017A0A"/>
    <w:rsid w:val="000200F8"/>
    <w:rsid w:val="0002087D"/>
    <w:rsid w:val="0002191E"/>
    <w:rsid w:val="00022201"/>
    <w:rsid w:val="00023842"/>
    <w:rsid w:val="000250E1"/>
    <w:rsid w:val="0002540B"/>
    <w:rsid w:val="00025543"/>
    <w:rsid w:val="00031FB4"/>
    <w:rsid w:val="00033674"/>
    <w:rsid w:val="00043C3F"/>
    <w:rsid w:val="00044E2F"/>
    <w:rsid w:val="00045AF9"/>
    <w:rsid w:val="000470D7"/>
    <w:rsid w:val="000479F7"/>
    <w:rsid w:val="00052E04"/>
    <w:rsid w:val="00055A91"/>
    <w:rsid w:val="00055ADE"/>
    <w:rsid w:val="00055D3B"/>
    <w:rsid w:val="00055D6B"/>
    <w:rsid w:val="0006093B"/>
    <w:rsid w:val="00062724"/>
    <w:rsid w:val="000629DB"/>
    <w:rsid w:val="00062CAE"/>
    <w:rsid w:val="0006437B"/>
    <w:rsid w:val="00072262"/>
    <w:rsid w:val="00072CD5"/>
    <w:rsid w:val="00073225"/>
    <w:rsid w:val="00073942"/>
    <w:rsid w:val="00074CC9"/>
    <w:rsid w:val="00074D03"/>
    <w:rsid w:val="00074EE5"/>
    <w:rsid w:val="00075DA8"/>
    <w:rsid w:val="000774AE"/>
    <w:rsid w:val="0007777C"/>
    <w:rsid w:val="000807FB"/>
    <w:rsid w:val="0008150B"/>
    <w:rsid w:val="000826BF"/>
    <w:rsid w:val="000851C4"/>
    <w:rsid w:val="000853F7"/>
    <w:rsid w:val="0008561E"/>
    <w:rsid w:val="00085CAF"/>
    <w:rsid w:val="00090F8D"/>
    <w:rsid w:val="000910E2"/>
    <w:rsid w:val="0009153F"/>
    <w:rsid w:val="000927C9"/>
    <w:rsid w:val="00092FFB"/>
    <w:rsid w:val="000930BE"/>
    <w:rsid w:val="0009557F"/>
    <w:rsid w:val="00095607"/>
    <w:rsid w:val="00095915"/>
    <w:rsid w:val="00095FFC"/>
    <w:rsid w:val="00097E48"/>
    <w:rsid w:val="000A09DB"/>
    <w:rsid w:val="000A1244"/>
    <w:rsid w:val="000A15D3"/>
    <w:rsid w:val="000A1E95"/>
    <w:rsid w:val="000A2C27"/>
    <w:rsid w:val="000A2F53"/>
    <w:rsid w:val="000A34CE"/>
    <w:rsid w:val="000A3716"/>
    <w:rsid w:val="000A37E1"/>
    <w:rsid w:val="000A44D8"/>
    <w:rsid w:val="000A5421"/>
    <w:rsid w:val="000A68B9"/>
    <w:rsid w:val="000B0258"/>
    <w:rsid w:val="000B2DDF"/>
    <w:rsid w:val="000B33A1"/>
    <w:rsid w:val="000B5257"/>
    <w:rsid w:val="000B630D"/>
    <w:rsid w:val="000C0330"/>
    <w:rsid w:val="000C0D9E"/>
    <w:rsid w:val="000C1F41"/>
    <w:rsid w:val="000C2FB6"/>
    <w:rsid w:val="000C3B99"/>
    <w:rsid w:val="000C4E19"/>
    <w:rsid w:val="000C66A2"/>
    <w:rsid w:val="000C66FC"/>
    <w:rsid w:val="000C6804"/>
    <w:rsid w:val="000C724A"/>
    <w:rsid w:val="000D1125"/>
    <w:rsid w:val="000D3AFB"/>
    <w:rsid w:val="000D411A"/>
    <w:rsid w:val="000D5410"/>
    <w:rsid w:val="000D59EC"/>
    <w:rsid w:val="000D5C15"/>
    <w:rsid w:val="000D650C"/>
    <w:rsid w:val="000E0D75"/>
    <w:rsid w:val="000E15D5"/>
    <w:rsid w:val="000E2339"/>
    <w:rsid w:val="000E3C5E"/>
    <w:rsid w:val="000E450F"/>
    <w:rsid w:val="000E6993"/>
    <w:rsid w:val="000E6F43"/>
    <w:rsid w:val="000E77A2"/>
    <w:rsid w:val="000F16E2"/>
    <w:rsid w:val="000F1F6D"/>
    <w:rsid w:val="000F5E30"/>
    <w:rsid w:val="000F6894"/>
    <w:rsid w:val="000F7AE2"/>
    <w:rsid w:val="0010024B"/>
    <w:rsid w:val="00100664"/>
    <w:rsid w:val="001006DE"/>
    <w:rsid w:val="00101D74"/>
    <w:rsid w:val="0010281B"/>
    <w:rsid w:val="00107788"/>
    <w:rsid w:val="00107927"/>
    <w:rsid w:val="0011109B"/>
    <w:rsid w:val="00111C67"/>
    <w:rsid w:val="00113650"/>
    <w:rsid w:val="00114CDF"/>
    <w:rsid w:val="00116AC0"/>
    <w:rsid w:val="001210BB"/>
    <w:rsid w:val="00123861"/>
    <w:rsid w:val="00124065"/>
    <w:rsid w:val="00126706"/>
    <w:rsid w:val="00127DCF"/>
    <w:rsid w:val="00130E26"/>
    <w:rsid w:val="001327AE"/>
    <w:rsid w:val="0013317F"/>
    <w:rsid w:val="00133D9B"/>
    <w:rsid w:val="00136BB6"/>
    <w:rsid w:val="00137756"/>
    <w:rsid w:val="00137BCE"/>
    <w:rsid w:val="0014081F"/>
    <w:rsid w:val="00140DA1"/>
    <w:rsid w:val="00143CAF"/>
    <w:rsid w:val="00144A9D"/>
    <w:rsid w:val="00145244"/>
    <w:rsid w:val="00145288"/>
    <w:rsid w:val="00145644"/>
    <w:rsid w:val="001460E2"/>
    <w:rsid w:val="001471FA"/>
    <w:rsid w:val="001477EC"/>
    <w:rsid w:val="001501E6"/>
    <w:rsid w:val="001520AC"/>
    <w:rsid w:val="00154D42"/>
    <w:rsid w:val="00155FE1"/>
    <w:rsid w:val="00156908"/>
    <w:rsid w:val="001573E8"/>
    <w:rsid w:val="00160264"/>
    <w:rsid w:val="0016128A"/>
    <w:rsid w:val="00161B4E"/>
    <w:rsid w:val="00162F31"/>
    <w:rsid w:val="00163A1F"/>
    <w:rsid w:val="00166ED0"/>
    <w:rsid w:val="001677FF"/>
    <w:rsid w:val="0017073E"/>
    <w:rsid w:val="0017179C"/>
    <w:rsid w:val="00173524"/>
    <w:rsid w:val="001756CB"/>
    <w:rsid w:val="00176B72"/>
    <w:rsid w:val="0018100B"/>
    <w:rsid w:val="00181554"/>
    <w:rsid w:val="00183DB2"/>
    <w:rsid w:val="00185BD9"/>
    <w:rsid w:val="00185BFC"/>
    <w:rsid w:val="00186006"/>
    <w:rsid w:val="00186A12"/>
    <w:rsid w:val="00186C71"/>
    <w:rsid w:val="00191A27"/>
    <w:rsid w:val="001936BC"/>
    <w:rsid w:val="00193B78"/>
    <w:rsid w:val="00194295"/>
    <w:rsid w:val="00196256"/>
    <w:rsid w:val="00196384"/>
    <w:rsid w:val="001A0842"/>
    <w:rsid w:val="001A19D2"/>
    <w:rsid w:val="001A1D3D"/>
    <w:rsid w:val="001A2502"/>
    <w:rsid w:val="001A3F20"/>
    <w:rsid w:val="001A4868"/>
    <w:rsid w:val="001B1F67"/>
    <w:rsid w:val="001B3042"/>
    <w:rsid w:val="001B4327"/>
    <w:rsid w:val="001B4FD6"/>
    <w:rsid w:val="001C1027"/>
    <w:rsid w:val="001C1BF2"/>
    <w:rsid w:val="001C2585"/>
    <w:rsid w:val="001C2AA5"/>
    <w:rsid w:val="001C3AC3"/>
    <w:rsid w:val="001C601F"/>
    <w:rsid w:val="001C6647"/>
    <w:rsid w:val="001C68B5"/>
    <w:rsid w:val="001C6BDB"/>
    <w:rsid w:val="001C6C25"/>
    <w:rsid w:val="001C70B3"/>
    <w:rsid w:val="001C72BD"/>
    <w:rsid w:val="001C7C5C"/>
    <w:rsid w:val="001C7F48"/>
    <w:rsid w:val="001D1756"/>
    <w:rsid w:val="001D1824"/>
    <w:rsid w:val="001D1C6B"/>
    <w:rsid w:val="001D3B26"/>
    <w:rsid w:val="001D4686"/>
    <w:rsid w:val="001D649D"/>
    <w:rsid w:val="001D6C71"/>
    <w:rsid w:val="001D6F25"/>
    <w:rsid w:val="001D7A54"/>
    <w:rsid w:val="001E1813"/>
    <w:rsid w:val="001E1EF0"/>
    <w:rsid w:val="001E211C"/>
    <w:rsid w:val="001E247C"/>
    <w:rsid w:val="001E4910"/>
    <w:rsid w:val="001E4A34"/>
    <w:rsid w:val="001E5718"/>
    <w:rsid w:val="001F07D7"/>
    <w:rsid w:val="001F09A5"/>
    <w:rsid w:val="001F4E6F"/>
    <w:rsid w:val="001F5F7C"/>
    <w:rsid w:val="00203E42"/>
    <w:rsid w:val="00207175"/>
    <w:rsid w:val="00207341"/>
    <w:rsid w:val="00211580"/>
    <w:rsid w:val="0021166E"/>
    <w:rsid w:val="00212356"/>
    <w:rsid w:val="00213047"/>
    <w:rsid w:val="0021469D"/>
    <w:rsid w:val="00214CEE"/>
    <w:rsid w:val="00214F67"/>
    <w:rsid w:val="00216D09"/>
    <w:rsid w:val="00222D5F"/>
    <w:rsid w:val="00223488"/>
    <w:rsid w:val="00223DFB"/>
    <w:rsid w:val="00225689"/>
    <w:rsid w:val="00230887"/>
    <w:rsid w:val="00232FBD"/>
    <w:rsid w:val="00234216"/>
    <w:rsid w:val="002349D6"/>
    <w:rsid w:val="00240581"/>
    <w:rsid w:val="002454E8"/>
    <w:rsid w:val="00247488"/>
    <w:rsid w:val="00247D54"/>
    <w:rsid w:val="00247F17"/>
    <w:rsid w:val="00251293"/>
    <w:rsid w:val="002523FB"/>
    <w:rsid w:val="00253047"/>
    <w:rsid w:val="002541AC"/>
    <w:rsid w:val="0025664A"/>
    <w:rsid w:val="00260EE1"/>
    <w:rsid w:val="00261BA5"/>
    <w:rsid w:val="002633C5"/>
    <w:rsid w:val="002643EC"/>
    <w:rsid w:val="00264751"/>
    <w:rsid w:val="002700DA"/>
    <w:rsid w:val="00270168"/>
    <w:rsid w:val="00270B58"/>
    <w:rsid w:val="00271B05"/>
    <w:rsid w:val="002730ED"/>
    <w:rsid w:val="00280948"/>
    <w:rsid w:val="00280C18"/>
    <w:rsid w:val="0028107D"/>
    <w:rsid w:val="00282216"/>
    <w:rsid w:val="00282A54"/>
    <w:rsid w:val="00282D31"/>
    <w:rsid w:val="002830BD"/>
    <w:rsid w:val="0028399A"/>
    <w:rsid w:val="002857E1"/>
    <w:rsid w:val="00287602"/>
    <w:rsid w:val="00290AB0"/>
    <w:rsid w:val="002965F3"/>
    <w:rsid w:val="002A0B5B"/>
    <w:rsid w:val="002A0B6C"/>
    <w:rsid w:val="002A0D38"/>
    <w:rsid w:val="002A1E81"/>
    <w:rsid w:val="002A71AC"/>
    <w:rsid w:val="002B09AA"/>
    <w:rsid w:val="002B1254"/>
    <w:rsid w:val="002B2FCB"/>
    <w:rsid w:val="002B4895"/>
    <w:rsid w:val="002B6EE2"/>
    <w:rsid w:val="002C4FE6"/>
    <w:rsid w:val="002C56EA"/>
    <w:rsid w:val="002C5E01"/>
    <w:rsid w:val="002C637F"/>
    <w:rsid w:val="002D03A5"/>
    <w:rsid w:val="002D20AB"/>
    <w:rsid w:val="002D4668"/>
    <w:rsid w:val="002D5927"/>
    <w:rsid w:val="002D65C1"/>
    <w:rsid w:val="002D713B"/>
    <w:rsid w:val="002D79F4"/>
    <w:rsid w:val="002E1841"/>
    <w:rsid w:val="002E5064"/>
    <w:rsid w:val="002E5745"/>
    <w:rsid w:val="002E58A3"/>
    <w:rsid w:val="002E5991"/>
    <w:rsid w:val="002E710A"/>
    <w:rsid w:val="002E7686"/>
    <w:rsid w:val="002E77E1"/>
    <w:rsid w:val="002F224E"/>
    <w:rsid w:val="002F2791"/>
    <w:rsid w:val="002F5646"/>
    <w:rsid w:val="002F5922"/>
    <w:rsid w:val="002F6BD9"/>
    <w:rsid w:val="00300FF9"/>
    <w:rsid w:val="00301659"/>
    <w:rsid w:val="00301B64"/>
    <w:rsid w:val="00304866"/>
    <w:rsid w:val="00307314"/>
    <w:rsid w:val="00310098"/>
    <w:rsid w:val="0031198A"/>
    <w:rsid w:val="00313F9E"/>
    <w:rsid w:val="003145EF"/>
    <w:rsid w:val="00314A18"/>
    <w:rsid w:val="003160EC"/>
    <w:rsid w:val="00317CDB"/>
    <w:rsid w:val="00317EE3"/>
    <w:rsid w:val="003205AE"/>
    <w:rsid w:val="00324CF7"/>
    <w:rsid w:val="00324DD8"/>
    <w:rsid w:val="00325A33"/>
    <w:rsid w:val="00325BE8"/>
    <w:rsid w:val="003265FC"/>
    <w:rsid w:val="00326863"/>
    <w:rsid w:val="003303B2"/>
    <w:rsid w:val="00332231"/>
    <w:rsid w:val="0033321A"/>
    <w:rsid w:val="00334FF1"/>
    <w:rsid w:val="00335329"/>
    <w:rsid w:val="00336DD1"/>
    <w:rsid w:val="0033723F"/>
    <w:rsid w:val="00337CEB"/>
    <w:rsid w:val="00337E2A"/>
    <w:rsid w:val="00341AC8"/>
    <w:rsid w:val="00341C5D"/>
    <w:rsid w:val="00342B72"/>
    <w:rsid w:val="003436C8"/>
    <w:rsid w:val="003438A0"/>
    <w:rsid w:val="003511F0"/>
    <w:rsid w:val="00351C94"/>
    <w:rsid w:val="0035266A"/>
    <w:rsid w:val="00353AB0"/>
    <w:rsid w:val="00354650"/>
    <w:rsid w:val="00355D85"/>
    <w:rsid w:val="00356373"/>
    <w:rsid w:val="003608C5"/>
    <w:rsid w:val="003609AF"/>
    <w:rsid w:val="00362E49"/>
    <w:rsid w:val="0036336C"/>
    <w:rsid w:val="0036586B"/>
    <w:rsid w:val="003714D4"/>
    <w:rsid w:val="003733AA"/>
    <w:rsid w:val="003760B6"/>
    <w:rsid w:val="00376BC0"/>
    <w:rsid w:val="003771DA"/>
    <w:rsid w:val="00380BD4"/>
    <w:rsid w:val="003828E1"/>
    <w:rsid w:val="003833F3"/>
    <w:rsid w:val="00383807"/>
    <w:rsid w:val="00384D82"/>
    <w:rsid w:val="00384D96"/>
    <w:rsid w:val="00386412"/>
    <w:rsid w:val="00390082"/>
    <w:rsid w:val="00391B88"/>
    <w:rsid w:val="003921B6"/>
    <w:rsid w:val="00392684"/>
    <w:rsid w:val="00393D69"/>
    <w:rsid w:val="00395F48"/>
    <w:rsid w:val="00397A4F"/>
    <w:rsid w:val="00397F7A"/>
    <w:rsid w:val="003A07DB"/>
    <w:rsid w:val="003A0C3E"/>
    <w:rsid w:val="003A1C0A"/>
    <w:rsid w:val="003A1F34"/>
    <w:rsid w:val="003A430B"/>
    <w:rsid w:val="003A48DD"/>
    <w:rsid w:val="003B06E9"/>
    <w:rsid w:val="003B136C"/>
    <w:rsid w:val="003B386A"/>
    <w:rsid w:val="003B3F97"/>
    <w:rsid w:val="003B51C9"/>
    <w:rsid w:val="003B5948"/>
    <w:rsid w:val="003B6479"/>
    <w:rsid w:val="003B7013"/>
    <w:rsid w:val="003B79D1"/>
    <w:rsid w:val="003C0927"/>
    <w:rsid w:val="003C0C69"/>
    <w:rsid w:val="003C17F7"/>
    <w:rsid w:val="003C3B5C"/>
    <w:rsid w:val="003C3EE2"/>
    <w:rsid w:val="003C4E4A"/>
    <w:rsid w:val="003C5C79"/>
    <w:rsid w:val="003C6236"/>
    <w:rsid w:val="003D2D3C"/>
    <w:rsid w:val="003D3CCA"/>
    <w:rsid w:val="003D4B2E"/>
    <w:rsid w:val="003D4F28"/>
    <w:rsid w:val="003D73A5"/>
    <w:rsid w:val="003D79E2"/>
    <w:rsid w:val="003E04C1"/>
    <w:rsid w:val="003E0807"/>
    <w:rsid w:val="003E0946"/>
    <w:rsid w:val="003E353B"/>
    <w:rsid w:val="003E5E70"/>
    <w:rsid w:val="003E60CE"/>
    <w:rsid w:val="003E7345"/>
    <w:rsid w:val="003F0856"/>
    <w:rsid w:val="003F0F76"/>
    <w:rsid w:val="003F1D0E"/>
    <w:rsid w:val="003F25D7"/>
    <w:rsid w:val="003F45F2"/>
    <w:rsid w:val="003F56C6"/>
    <w:rsid w:val="003F5C88"/>
    <w:rsid w:val="003F5D7A"/>
    <w:rsid w:val="00403914"/>
    <w:rsid w:val="004100E5"/>
    <w:rsid w:val="00413194"/>
    <w:rsid w:val="00413FF7"/>
    <w:rsid w:val="004140E0"/>
    <w:rsid w:val="00414636"/>
    <w:rsid w:val="0041494E"/>
    <w:rsid w:val="0041558F"/>
    <w:rsid w:val="00420CE6"/>
    <w:rsid w:val="0042303F"/>
    <w:rsid w:val="00423825"/>
    <w:rsid w:val="00423A6E"/>
    <w:rsid w:val="00423A76"/>
    <w:rsid w:val="00430112"/>
    <w:rsid w:val="004311A0"/>
    <w:rsid w:val="00431427"/>
    <w:rsid w:val="00431757"/>
    <w:rsid w:val="00431923"/>
    <w:rsid w:val="00432D38"/>
    <w:rsid w:val="00434FC9"/>
    <w:rsid w:val="0043719E"/>
    <w:rsid w:val="00440706"/>
    <w:rsid w:val="00441BA9"/>
    <w:rsid w:val="00445E4D"/>
    <w:rsid w:val="0045046B"/>
    <w:rsid w:val="00451B2F"/>
    <w:rsid w:val="00453DD0"/>
    <w:rsid w:val="0045522C"/>
    <w:rsid w:val="004552FB"/>
    <w:rsid w:val="004574FD"/>
    <w:rsid w:val="004579AF"/>
    <w:rsid w:val="00460FE8"/>
    <w:rsid w:val="00462923"/>
    <w:rsid w:val="00464BAF"/>
    <w:rsid w:val="00466537"/>
    <w:rsid w:val="00467322"/>
    <w:rsid w:val="0047295A"/>
    <w:rsid w:val="004750E8"/>
    <w:rsid w:val="004765F3"/>
    <w:rsid w:val="004811AE"/>
    <w:rsid w:val="00481682"/>
    <w:rsid w:val="004816FE"/>
    <w:rsid w:val="004822B7"/>
    <w:rsid w:val="0048323E"/>
    <w:rsid w:val="00484091"/>
    <w:rsid w:val="00484263"/>
    <w:rsid w:val="00484401"/>
    <w:rsid w:val="00485649"/>
    <w:rsid w:val="00486698"/>
    <w:rsid w:val="00487829"/>
    <w:rsid w:val="00492509"/>
    <w:rsid w:val="00493B22"/>
    <w:rsid w:val="00493EAD"/>
    <w:rsid w:val="00495A0D"/>
    <w:rsid w:val="004974C8"/>
    <w:rsid w:val="00497AD1"/>
    <w:rsid w:val="004A09A8"/>
    <w:rsid w:val="004A1C11"/>
    <w:rsid w:val="004A2FBB"/>
    <w:rsid w:val="004A3C65"/>
    <w:rsid w:val="004A3CF8"/>
    <w:rsid w:val="004A5B21"/>
    <w:rsid w:val="004A7A01"/>
    <w:rsid w:val="004B083C"/>
    <w:rsid w:val="004B2566"/>
    <w:rsid w:val="004B4915"/>
    <w:rsid w:val="004B7671"/>
    <w:rsid w:val="004C0547"/>
    <w:rsid w:val="004C3CD9"/>
    <w:rsid w:val="004C4C5C"/>
    <w:rsid w:val="004D001C"/>
    <w:rsid w:val="004D052E"/>
    <w:rsid w:val="004D1098"/>
    <w:rsid w:val="004D1A79"/>
    <w:rsid w:val="004D1CCF"/>
    <w:rsid w:val="004D2047"/>
    <w:rsid w:val="004D285B"/>
    <w:rsid w:val="004D2867"/>
    <w:rsid w:val="004D2CDC"/>
    <w:rsid w:val="004D473B"/>
    <w:rsid w:val="004D4FA6"/>
    <w:rsid w:val="004D518A"/>
    <w:rsid w:val="004D5F29"/>
    <w:rsid w:val="004D684F"/>
    <w:rsid w:val="004E1855"/>
    <w:rsid w:val="004E204A"/>
    <w:rsid w:val="004E2118"/>
    <w:rsid w:val="004E228D"/>
    <w:rsid w:val="004E24FD"/>
    <w:rsid w:val="004E334F"/>
    <w:rsid w:val="004E3502"/>
    <w:rsid w:val="004E5320"/>
    <w:rsid w:val="004E6020"/>
    <w:rsid w:val="004F088F"/>
    <w:rsid w:val="004F14B5"/>
    <w:rsid w:val="004F1750"/>
    <w:rsid w:val="004F3ABB"/>
    <w:rsid w:val="004F5406"/>
    <w:rsid w:val="004F5E00"/>
    <w:rsid w:val="004F75A9"/>
    <w:rsid w:val="005029A6"/>
    <w:rsid w:val="00502BB0"/>
    <w:rsid w:val="005044A9"/>
    <w:rsid w:val="00505272"/>
    <w:rsid w:val="005070F9"/>
    <w:rsid w:val="00510486"/>
    <w:rsid w:val="00510F08"/>
    <w:rsid w:val="00512D83"/>
    <w:rsid w:val="00513C15"/>
    <w:rsid w:val="00516618"/>
    <w:rsid w:val="0051727D"/>
    <w:rsid w:val="00522808"/>
    <w:rsid w:val="00522BCE"/>
    <w:rsid w:val="00523E79"/>
    <w:rsid w:val="00524F44"/>
    <w:rsid w:val="00525294"/>
    <w:rsid w:val="005254D8"/>
    <w:rsid w:val="005271EB"/>
    <w:rsid w:val="00527578"/>
    <w:rsid w:val="00531B35"/>
    <w:rsid w:val="00531CB5"/>
    <w:rsid w:val="00531F83"/>
    <w:rsid w:val="00533066"/>
    <w:rsid w:val="005338BB"/>
    <w:rsid w:val="00535002"/>
    <w:rsid w:val="00535A4B"/>
    <w:rsid w:val="00540084"/>
    <w:rsid w:val="00541680"/>
    <w:rsid w:val="00542D89"/>
    <w:rsid w:val="00543201"/>
    <w:rsid w:val="00543380"/>
    <w:rsid w:val="00543AE9"/>
    <w:rsid w:val="005453C7"/>
    <w:rsid w:val="00547FC3"/>
    <w:rsid w:val="00550E40"/>
    <w:rsid w:val="005528A0"/>
    <w:rsid w:val="00552D47"/>
    <w:rsid w:val="00553ED5"/>
    <w:rsid w:val="00555144"/>
    <w:rsid w:val="00560C29"/>
    <w:rsid w:val="00561F5C"/>
    <w:rsid w:val="005627E9"/>
    <w:rsid w:val="00562AC6"/>
    <w:rsid w:val="0056405C"/>
    <w:rsid w:val="00564F1D"/>
    <w:rsid w:val="00570FF0"/>
    <w:rsid w:val="00572D39"/>
    <w:rsid w:val="005737CB"/>
    <w:rsid w:val="0057454F"/>
    <w:rsid w:val="0057679A"/>
    <w:rsid w:val="0057768E"/>
    <w:rsid w:val="00577B7D"/>
    <w:rsid w:val="00577FB5"/>
    <w:rsid w:val="00581DC4"/>
    <w:rsid w:val="00587C84"/>
    <w:rsid w:val="005924DD"/>
    <w:rsid w:val="005933C1"/>
    <w:rsid w:val="00593BA5"/>
    <w:rsid w:val="00595E6A"/>
    <w:rsid w:val="0059640A"/>
    <w:rsid w:val="00596980"/>
    <w:rsid w:val="0059725E"/>
    <w:rsid w:val="005A2320"/>
    <w:rsid w:val="005A2706"/>
    <w:rsid w:val="005A7926"/>
    <w:rsid w:val="005B1412"/>
    <w:rsid w:val="005B15F0"/>
    <w:rsid w:val="005B1BAC"/>
    <w:rsid w:val="005B2703"/>
    <w:rsid w:val="005B4FE5"/>
    <w:rsid w:val="005C25F0"/>
    <w:rsid w:val="005C33E4"/>
    <w:rsid w:val="005C4D99"/>
    <w:rsid w:val="005C78C8"/>
    <w:rsid w:val="005D0ED9"/>
    <w:rsid w:val="005D13AE"/>
    <w:rsid w:val="005D1450"/>
    <w:rsid w:val="005D1A65"/>
    <w:rsid w:val="005D2279"/>
    <w:rsid w:val="005D24CE"/>
    <w:rsid w:val="005D351C"/>
    <w:rsid w:val="005E0805"/>
    <w:rsid w:val="005E149B"/>
    <w:rsid w:val="005E3679"/>
    <w:rsid w:val="005E3E90"/>
    <w:rsid w:val="005E4885"/>
    <w:rsid w:val="005E695B"/>
    <w:rsid w:val="005E77EC"/>
    <w:rsid w:val="005F0198"/>
    <w:rsid w:val="005F12B8"/>
    <w:rsid w:val="005F179C"/>
    <w:rsid w:val="005F43C2"/>
    <w:rsid w:val="005F4594"/>
    <w:rsid w:val="005F4FC9"/>
    <w:rsid w:val="005F54DE"/>
    <w:rsid w:val="005F680B"/>
    <w:rsid w:val="00600029"/>
    <w:rsid w:val="006004A3"/>
    <w:rsid w:val="00601A54"/>
    <w:rsid w:val="00601B06"/>
    <w:rsid w:val="00603656"/>
    <w:rsid w:val="0060473E"/>
    <w:rsid w:val="00604D88"/>
    <w:rsid w:val="00605745"/>
    <w:rsid w:val="00605C8E"/>
    <w:rsid w:val="0060644C"/>
    <w:rsid w:val="00610BBD"/>
    <w:rsid w:val="0061161B"/>
    <w:rsid w:val="0061332B"/>
    <w:rsid w:val="0061481F"/>
    <w:rsid w:val="0061550E"/>
    <w:rsid w:val="0062077D"/>
    <w:rsid w:val="006236DC"/>
    <w:rsid w:val="0062384A"/>
    <w:rsid w:val="00623F68"/>
    <w:rsid w:val="0062490C"/>
    <w:rsid w:val="00624A55"/>
    <w:rsid w:val="00624BF1"/>
    <w:rsid w:val="006302CA"/>
    <w:rsid w:val="006313F5"/>
    <w:rsid w:val="00632054"/>
    <w:rsid w:val="00636FC7"/>
    <w:rsid w:val="006407F2"/>
    <w:rsid w:val="006418EF"/>
    <w:rsid w:val="00642DDD"/>
    <w:rsid w:val="00644BF0"/>
    <w:rsid w:val="0065221D"/>
    <w:rsid w:val="006535C3"/>
    <w:rsid w:val="006537EA"/>
    <w:rsid w:val="006540B0"/>
    <w:rsid w:val="00657463"/>
    <w:rsid w:val="0065778C"/>
    <w:rsid w:val="00657C6B"/>
    <w:rsid w:val="006607EC"/>
    <w:rsid w:val="006614E4"/>
    <w:rsid w:val="006624FF"/>
    <w:rsid w:val="006625C7"/>
    <w:rsid w:val="00664F09"/>
    <w:rsid w:val="006651C4"/>
    <w:rsid w:val="006659D3"/>
    <w:rsid w:val="00666536"/>
    <w:rsid w:val="00666C37"/>
    <w:rsid w:val="00667727"/>
    <w:rsid w:val="0067038B"/>
    <w:rsid w:val="00672A43"/>
    <w:rsid w:val="00676B82"/>
    <w:rsid w:val="006820B3"/>
    <w:rsid w:val="006825E6"/>
    <w:rsid w:val="00683036"/>
    <w:rsid w:val="0068368A"/>
    <w:rsid w:val="00683C89"/>
    <w:rsid w:val="00684BE2"/>
    <w:rsid w:val="00686EB1"/>
    <w:rsid w:val="00687F97"/>
    <w:rsid w:val="0069110E"/>
    <w:rsid w:val="00694153"/>
    <w:rsid w:val="006947F4"/>
    <w:rsid w:val="00696062"/>
    <w:rsid w:val="00697721"/>
    <w:rsid w:val="006A18F6"/>
    <w:rsid w:val="006A1A35"/>
    <w:rsid w:val="006A4A44"/>
    <w:rsid w:val="006A4CD4"/>
    <w:rsid w:val="006A5392"/>
    <w:rsid w:val="006A56C1"/>
    <w:rsid w:val="006A63EB"/>
    <w:rsid w:val="006B0475"/>
    <w:rsid w:val="006B0A64"/>
    <w:rsid w:val="006B2F8A"/>
    <w:rsid w:val="006B342C"/>
    <w:rsid w:val="006B3829"/>
    <w:rsid w:val="006B419E"/>
    <w:rsid w:val="006B46D7"/>
    <w:rsid w:val="006B50F1"/>
    <w:rsid w:val="006C06EA"/>
    <w:rsid w:val="006C06F0"/>
    <w:rsid w:val="006C0C01"/>
    <w:rsid w:val="006C2B6B"/>
    <w:rsid w:val="006C2CCC"/>
    <w:rsid w:val="006C6526"/>
    <w:rsid w:val="006C65BF"/>
    <w:rsid w:val="006C709C"/>
    <w:rsid w:val="006D04DE"/>
    <w:rsid w:val="006D2A13"/>
    <w:rsid w:val="006D36F6"/>
    <w:rsid w:val="006D4328"/>
    <w:rsid w:val="006D5CB5"/>
    <w:rsid w:val="006D721B"/>
    <w:rsid w:val="006E0634"/>
    <w:rsid w:val="006E079F"/>
    <w:rsid w:val="006E18BC"/>
    <w:rsid w:val="006E3BF4"/>
    <w:rsid w:val="006E78DB"/>
    <w:rsid w:val="006E7ADB"/>
    <w:rsid w:val="006F05FD"/>
    <w:rsid w:val="006F0715"/>
    <w:rsid w:val="006F1003"/>
    <w:rsid w:val="006F10BB"/>
    <w:rsid w:val="006F1946"/>
    <w:rsid w:val="006F1CBB"/>
    <w:rsid w:val="006F2D42"/>
    <w:rsid w:val="006F3CFE"/>
    <w:rsid w:val="006F65EE"/>
    <w:rsid w:val="00700603"/>
    <w:rsid w:val="007049FE"/>
    <w:rsid w:val="00704E46"/>
    <w:rsid w:val="00705E6E"/>
    <w:rsid w:val="00711816"/>
    <w:rsid w:val="0071266E"/>
    <w:rsid w:val="00712B39"/>
    <w:rsid w:val="0071460C"/>
    <w:rsid w:val="007146C6"/>
    <w:rsid w:val="007151A4"/>
    <w:rsid w:val="00715399"/>
    <w:rsid w:val="00715A6E"/>
    <w:rsid w:val="00716160"/>
    <w:rsid w:val="007200F3"/>
    <w:rsid w:val="00723BF1"/>
    <w:rsid w:val="0072450F"/>
    <w:rsid w:val="00724F25"/>
    <w:rsid w:val="007253A2"/>
    <w:rsid w:val="00726D0B"/>
    <w:rsid w:val="007312E5"/>
    <w:rsid w:val="00731875"/>
    <w:rsid w:val="0073231E"/>
    <w:rsid w:val="00732868"/>
    <w:rsid w:val="00734AC0"/>
    <w:rsid w:val="00734FCD"/>
    <w:rsid w:val="00740BC3"/>
    <w:rsid w:val="00742418"/>
    <w:rsid w:val="00742E2A"/>
    <w:rsid w:val="0074468B"/>
    <w:rsid w:val="00744A3A"/>
    <w:rsid w:val="00745393"/>
    <w:rsid w:val="007470F7"/>
    <w:rsid w:val="007471C1"/>
    <w:rsid w:val="00750502"/>
    <w:rsid w:val="007529D2"/>
    <w:rsid w:val="0075475F"/>
    <w:rsid w:val="00754DA8"/>
    <w:rsid w:val="00754E90"/>
    <w:rsid w:val="00755477"/>
    <w:rsid w:val="00755E33"/>
    <w:rsid w:val="00756DCE"/>
    <w:rsid w:val="0076127E"/>
    <w:rsid w:val="0076466E"/>
    <w:rsid w:val="00767493"/>
    <w:rsid w:val="007714B8"/>
    <w:rsid w:val="00772741"/>
    <w:rsid w:val="00772A55"/>
    <w:rsid w:val="00772C07"/>
    <w:rsid w:val="00773B87"/>
    <w:rsid w:val="00773CEF"/>
    <w:rsid w:val="0077433B"/>
    <w:rsid w:val="007777E4"/>
    <w:rsid w:val="0078293A"/>
    <w:rsid w:val="00785628"/>
    <w:rsid w:val="0078767E"/>
    <w:rsid w:val="0079334D"/>
    <w:rsid w:val="00794BD5"/>
    <w:rsid w:val="007966F4"/>
    <w:rsid w:val="00797673"/>
    <w:rsid w:val="007A4B6E"/>
    <w:rsid w:val="007A77B5"/>
    <w:rsid w:val="007A77C8"/>
    <w:rsid w:val="007B0B79"/>
    <w:rsid w:val="007B2048"/>
    <w:rsid w:val="007B3E01"/>
    <w:rsid w:val="007B6845"/>
    <w:rsid w:val="007C358F"/>
    <w:rsid w:val="007C53B6"/>
    <w:rsid w:val="007C64C4"/>
    <w:rsid w:val="007C6582"/>
    <w:rsid w:val="007C6925"/>
    <w:rsid w:val="007C7116"/>
    <w:rsid w:val="007C788D"/>
    <w:rsid w:val="007D04A7"/>
    <w:rsid w:val="007D1A59"/>
    <w:rsid w:val="007D1B97"/>
    <w:rsid w:val="007D20DB"/>
    <w:rsid w:val="007D4B20"/>
    <w:rsid w:val="007D68BD"/>
    <w:rsid w:val="007E0E2A"/>
    <w:rsid w:val="007E2348"/>
    <w:rsid w:val="007E2A52"/>
    <w:rsid w:val="007E32D1"/>
    <w:rsid w:val="007E6DBC"/>
    <w:rsid w:val="007F1011"/>
    <w:rsid w:val="007F5F4F"/>
    <w:rsid w:val="00800726"/>
    <w:rsid w:val="00800913"/>
    <w:rsid w:val="00801057"/>
    <w:rsid w:val="008027BE"/>
    <w:rsid w:val="0080364A"/>
    <w:rsid w:val="00804FFA"/>
    <w:rsid w:val="008055EC"/>
    <w:rsid w:val="008065DC"/>
    <w:rsid w:val="00806F3D"/>
    <w:rsid w:val="00807B69"/>
    <w:rsid w:val="00811D69"/>
    <w:rsid w:val="00813E59"/>
    <w:rsid w:val="00814AD5"/>
    <w:rsid w:val="008162CA"/>
    <w:rsid w:val="008166CD"/>
    <w:rsid w:val="00820631"/>
    <w:rsid w:val="008215EA"/>
    <w:rsid w:val="00823E28"/>
    <w:rsid w:val="00825E55"/>
    <w:rsid w:val="008260D0"/>
    <w:rsid w:val="00826111"/>
    <w:rsid w:val="00826873"/>
    <w:rsid w:val="0083038B"/>
    <w:rsid w:val="00831B12"/>
    <w:rsid w:val="00831C1F"/>
    <w:rsid w:val="008326DB"/>
    <w:rsid w:val="0083338B"/>
    <w:rsid w:val="008349A6"/>
    <w:rsid w:val="00835534"/>
    <w:rsid w:val="00841038"/>
    <w:rsid w:val="00841E9F"/>
    <w:rsid w:val="00842D5D"/>
    <w:rsid w:val="00842F7B"/>
    <w:rsid w:val="00842FA6"/>
    <w:rsid w:val="00844185"/>
    <w:rsid w:val="00846132"/>
    <w:rsid w:val="008461EE"/>
    <w:rsid w:val="00846B30"/>
    <w:rsid w:val="0084739F"/>
    <w:rsid w:val="00851378"/>
    <w:rsid w:val="00852052"/>
    <w:rsid w:val="008529C4"/>
    <w:rsid w:val="00854B5F"/>
    <w:rsid w:val="00855071"/>
    <w:rsid w:val="0085620A"/>
    <w:rsid w:val="00856DAD"/>
    <w:rsid w:val="00857687"/>
    <w:rsid w:val="00857B8B"/>
    <w:rsid w:val="00861DAB"/>
    <w:rsid w:val="008629E9"/>
    <w:rsid w:val="00865ECC"/>
    <w:rsid w:val="00871C17"/>
    <w:rsid w:val="00871EAC"/>
    <w:rsid w:val="00877629"/>
    <w:rsid w:val="0088092F"/>
    <w:rsid w:val="008809E4"/>
    <w:rsid w:val="0088191E"/>
    <w:rsid w:val="00882182"/>
    <w:rsid w:val="008821E6"/>
    <w:rsid w:val="00885259"/>
    <w:rsid w:val="00885267"/>
    <w:rsid w:val="00885B82"/>
    <w:rsid w:val="008902A6"/>
    <w:rsid w:val="008910CA"/>
    <w:rsid w:val="0089341F"/>
    <w:rsid w:val="00894782"/>
    <w:rsid w:val="00894F27"/>
    <w:rsid w:val="008958AE"/>
    <w:rsid w:val="008A4BD2"/>
    <w:rsid w:val="008A5177"/>
    <w:rsid w:val="008A6A9F"/>
    <w:rsid w:val="008B0D20"/>
    <w:rsid w:val="008B1044"/>
    <w:rsid w:val="008B1F1A"/>
    <w:rsid w:val="008B2BFD"/>
    <w:rsid w:val="008B2F47"/>
    <w:rsid w:val="008B3033"/>
    <w:rsid w:val="008B48F5"/>
    <w:rsid w:val="008B4C8C"/>
    <w:rsid w:val="008B5623"/>
    <w:rsid w:val="008C0793"/>
    <w:rsid w:val="008C0FAC"/>
    <w:rsid w:val="008C1773"/>
    <w:rsid w:val="008C2935"/>
    <w:rsid w:val="008C3C46"/>
    <w:rsid w:val="008C524A"/>
    <w:rsid w:val="008C696F"/>
    <w:rsid w:val="008C7866"/>
    <w:rsid w:val="008D20EE"/>
    <w:rsid w:val="008D2A77"/>
    <w:rsid w:val="008D670C"/>
    <w:rsid w:val="008D704E"/>
    <w:rsid w:val="008D75B8"/>
    <w:rsid w:val="008E23D4"/>
    <w:rsid w:val="008E3FBA"/>
    <w:rsid w:val="008E6008"/>
    <w:rsid w:val="008E78EF"/>
    <w:rsid w:val="008E7AAF"/>
    <w:rsid w:val="008E7BC4"/>
    <w:rsid w:val="008F2057"/>
    <w:rsid w:val="008F22B7"/>
    <w:rsid w:val="008F3B10"/>
    <w:rsid w:val="008F3CB4"/>
    <w:rsid w:val="008F525F"/>
    <w:rsid w:val="008F5491"/>
    <w:rsid w:val="008F5A53"/>
    <w:rsid w:val="00901CAA"/>
    <w:rsid w:val="00901D56"/>
    <w:rsid w:val="00903141"/>
    <w:rsid w:val="0090338A"/>
    <w:rsid w:val="009035E5"/>
    <w:rsid w:val="00903B90"/>
    <w:rsid w:val="00905235"/>
    <w:rsid w:val="00905523"/>
    <w:rsid w:val="00905949"/>
    <w:rsid w:val="009060DD"/>
    <w:rsid w:val="009064A1"/>
    <w:rsid w:val="009104FF"/>
    <w:rsid w:val="0091254C"/>
    <w:rsid w:val="00915140"/>
    <w:rsid w:val="00916842"/>
    <w:rsid w:val="00917F41"/>
    <w:rsid w:val="009227C5"/>
    <w:rsid w:val="00924149"/>
    <w:rsid w:val="00924394"/>
    <w:rsid w:val="00924565"/>
    <w:rsid w:val="00926480"/>
    <w:rsid w:val="009265A4"/>
    <w:rsid w:val="00927382"/>
    <w:rsid w:val="00927BFD"/>
    <w:rsid w:val="00931D23"/>
    <w:rsid w:val="009339F0"/>
    <w:rsid w:val="00935F56"/>
    <w:rsid w:val="009375B8"/>
    <w:rsid w:val="00937A17"/>
    <w:rsid w:val="00940F7D"/>
    <w:rsid w:val="00941DF4"/>
    <w:rsid w:val="00942AB8"/>
    <w:rsid w:val="00945A15"/>
    <w:rsid w:val="00945C72"/>
    <w:rsid w:val="0094601D"/>
    <w:rsid w:val="00951967"/>
    <w:rsid w:val="00951FAC"/>
    <w:rsid w:val="009536FB"/>
    <w:rsid w:val="00953C25"/>
    <w:rsid w:val="009554F0"/>
    <w:rsid w:val="0095575E"/>
    <w:rsid w:val="00962171"/>
    <w:rsid w:val="00962574"/>
    <w:rsid w:val="009638E6"/>
    <w:rsid w:val="00964219"/>
    <w:rsid w:val="00965F0E"/>
    <w:rsid w:val="009706AA"/>
    <w:rsid w:val="00971A30"/>
    <w:rsid w:val="009766E3"/>
    <w:rsid w:val="0097783A"/>
    <w:rsid w:val="00980272"/>
    <w:rsid w:val="00980EBE"/>
    <w:rsid w:val="00980F0E"/>
    <w:rsid w:val="009815C0"/>
    <w:rsid w:val="009819E7"/>
    <w:rsid w:val="00983A85"/>
    <w:rsid w:val="00985293"/>
    <w:rsid w:val="009862B3"/>
    <w:rsid w:val="00987465"/>
    <w:rsid w:val="009920AC"/>
    <w:rsid w:val="00992780"/>
    <w:rsid w:val="00996670"/>
    <w:rsid w:val="009968FA"/>
    <w:rsid w:val="00997FD0"/>
    <w:rsid w:val="009A000E"/>
    <w:rsid w:val="009B0303"/>
    <w:rsid w:val="009B0B48"/>
    <w:rsid w:val="009B1383"/>
    <w:rsid w:val="009B140D"/>
    <w:rsid w:val="009B1CA7"/>
    <w:rsid w:val="009B293A"/>
    <w:rsid w:val="009B2F1A"/>
    <w:rsid w:val="009B33F1"/>
    <w:rsid w:val="009B481F"/>
    <w:rsid w:val="009B5835"/>
    <w:rsid w:val="009B58FA"/>
    <w:rsid w:val="009B6460"/>
    <w:rsid w:val="009C0860"/>
    <w:rsid w:val="009C3CA7"/>
    <w:rsid w:val="009C3FB2"/>
    <w:rsid w:val="009C4903"/>
    <w:rsid w:val="009C6FAA"/>
    <w:rsid w:val="009D0013"/>
    <w:rsid w:val="009D04EE"/>
    <w:rsid w:val="009D064C"/>
    <w:rsid w:val="009D06B3"/>
    <w:rsid w:val="009D0761"/>
    <w:rsid w:val="009D0CE4"/>
    <w:rsid w:val="009D4650"/>
    <w:rsid w:val="009D4BBE"/>
    <w:rsid w:val="009D4E49"/>
    <w:rsid w:val="009D787F"/>
    <w:rsid w:val="009E079F"/>
    <w:rsid w:val="009E1742"/>
    <w:rsid w:val="009E2EB4"/>
    <w:rsid w:val="009E3C90"/>
    <w:rsid w:val="009E3F3A"/>
    <w:rsid w:val="009E6B00"/>
    <w:rsid w:val="009E74C6"/>
    <w:rsid w:val="009E7565"/>
    <w:rsid w:val="009E789C"/>
    <w:rsid w:val="009F11B3"/>
    <w:rsid w:val="009F5869"/>
    <w:rsid w:val="009F6A94"/>
    <w:rsid w:val="009F6DA3"/>
    <w:rsid w:val="009F7C05"/>
    <w:rsid w:val="00A0006B"/>
    <w:rsid w:val="00A0068F"/>
    <w:rsid w:val="00A01267"/>
    <w:rsid w:val="00A06096"/>
    <w:rsid w:val="00A0683B"/>
    <w:rsid w:val="00A06D54"/>
    <w:rsid w:val="00A071E2"/>
    <w:rsid w:val="00A07D6C"/>
    <w:rsid w:val="00A10352"/>
    <w:rsid w:val="00A136B9"/>
    <w:rsid w:val="00A13CD8"/>
    <w:rsid w:val="00A151FB"/>
    <w:rsid w:val="00A167EA"/>
    <w:rsid w:val="00A179C7"/>
    <w:rsid w:val="00A17CE1"/>
    <w:rsid w:val="00A21186"/>
    <w:rsid w:val="00A21E86"/>
    <w:rsid w:val="00A227DA"/>
    <w:rsid w:val="00A2436E"/>
    <w:rsid w:val="00A276C4"/>
    <w:rsid w:val="00A302D7"/>
    <w:rsid w:val="00A30340"/>
    <w:rsid w:val="00A307D2"/>
    <w:rsid w:val="00A326ED"/>
    <w:rsid w:val="00A342D5"/>
    <w:rsid w:val="00A37D63"/>
    <w:rsid w:val="00A37EC5"/>
    <w:rsid w:val="00A40123"/>
    <w:rsid w:val="00A40931"/>
    <w:rsid w:val="00A41ABB"/>
    <w:rsid w:val="00A41C65"/>
    <w:rsid w:val="00A43B49"/>
    <w:rsid w:val="00A449B8"/>
    <w:rsid w:val="00A45354"/>
    <w:rsid w:val="00A45AD8"/>
    <w:rsid w:val="00A466C6"/>
    <w:rsid w:val="00A50F13"/>
    <w:rsid w:val="00A52F51"/>
    <w:rsid w:val="00A54C69"/>
    <w:rsid w:val="00A57FCF"/>
    <w:rsid w:val="00A60867"/>
    <w:rsid w:val="00A64E98"/>
    <w:rsid w:val="00A66DCA"/>
    <w:rsid w:val="00A6775A"/>
    <w:rsid w:val="00A67F47"/>
    <w:rsid w:val="00A70F71"/>
    <w:rsid w:val="00A72085"/>
    <w:rsid w:val="00A72ED9"/>
    <w:rsid w:val="00A73542"/>
    <w:rsid w:val="00A73645"/>
    <w:rsid w:val="00A73C27"/>
    <w:rsid w:val="00A73D64"/>
    <w:rsid w:val="00A749C8"/>
    <w:rsid w:val="00A77E20"/>
    <w:rsid w:val="00A82D18"/>
    <w:rsid w:val="00A82F10"/>
    <w:rsid w:val="00A83B5E"/>
    <w:rsid w:val="00A83F99"/>
    <w:rsid w:val="00A8544D"/>
    <w:rsid w:val="00A869F0"/>
    <w:rsid w:val="00A87E3A"/>
    <w:rsid w:val="00A901E7"/>
    <w:rsid w:val="00A92115"/>
    <w:rsid w:val="00A93E13"/>
    <w:rsid w:val="00A947A0"/>
    <w:rsid w:val="00A96876"/>
    <w:rsid w:val="00A96DF7"/>
    <w:rsid w:val="00A970F9"/>
    <w:rsid w:val="00A97305"/>
    <w:rsid w:val="00AA13F3"/>
    <w:rsid w:val="00AA16FD"/>
    <w:rsid w:val="00AA6116"/>
    <w:rsid w:val="00AB151A"/>
    <w:rsid w:val="00AB2436"/>
    <w:rsid w:val="00AB295A"/>
    <w:rsid w:val="00AB29DE"/>
    <w:rsid w:val="00AB3C08"/>
    <w:rsid w:val="00AB54AD"/>
    <w:rsid w:val="00AB6AD3"/>
    <w:rsid w:val="00AB6F2D"/>
    <w:rsid w:val="00AB7128"/>
    <w:rsid w:val="00AC02F0"/>
    <w:rsid w:val="00AC07AC"/>
    <w:rsid w:val="00AC114A"/>
    <w:rsid w:val="00AC523E"/>
    <w:rsid w:val="00AD0364"/>
    <w:rsid w:val="00AD040D"/>
    <w:rsid w:val="00AD071C"/>
    <w:rsid w:val="00AD2ED7"/>
    <w:rsid w:val="00AD3960"/>
    <w:rsid w:val="00AD3DF0"/>
    <w:rsid w:val="00AD4917"/>
    <w:rsid w:val="00AD5AB8"/>
    <w:rsid w:val="00AD6C3B"/>
    <w:rsid w:val="00AE116B"/>
    <w:rsid w:val="00AE16AE"/>
    <w:rsid w:val="00AE3683"/>
    <w:rsid w:val="00AE3814"/>
    <w:rsid w:val="00AE4EEE"/>
    <w:rsid w:val="00AE547A"/>
    <w:rsid w:val="00AE64F3"/>
    <w:rsid w:val="00AE708F"/>
    <w:rsid w:val="00AF0475"/>
    <w:rsid w:val="00AF063C"/>
    <w:rsid w:val="00AF0A34"/>
    <w:rsid w:val="00AF2100"/>
    <w:rsid w:val="00AF23F9"/>
    <w:rsid w:val="00AF312A"/>
    <w:rsid w:val="00AF3427"/>
    <w:rsid w:val="00AF3D76"/>
    <w:rsid w:val="00AF4E41"/>
    <w:rsid w:val="00AF61B1"/>
    <w:rsid w:val="00AF68C7"/>
    <w:rsid w:val="00AF7433"/>
    <w:rsid w:val="00AF7B4F"/>
    <w:rsid w:val="00B003A5"/>
    <w:rsid w:val="00B005C9"/>
    <w:rsid w:val="00B027F1"/>
    <w:rsid w:val="00B034AD"/>
    <w:rsid w:val="00B03607"/>
    <w:rsid w:val="00B047D3"/>
    <w:rsid w:val="00B06EBC"/>
    <w:rsid w:val="00B0742E"/>
    <w:rsid w:val="00B07568"/>
    <w:rsid w:val="00B105AE"/>
    <w:rsid w:val="00B1121A"/>
    <w:rsid w:val="00B11FA8"/>
    <w:rsid w:val="00B1242F"/>
    <w:rsid w:val="00B12452"/>
    <w:rsid w:val="00B12728"/>
    <w:rsid w:val="00B12E50"/>
    <w:rsid w:val="00B1361A"/>
    <w:rsid w:val="00B13698"/>
    <w:rsid w:val="00B13A88"/>
    <w:rsid w:val="00B13F32"/>
    <w:rsid w:val="00B155EB"/>
    <w:rsid w:val="00B2044A"/>
    <w:rsid w:val="00B20820"/>
    <w:rsid w:val="00B20F00"/>
    <w:rsid w:val="00B21908"/>
    <w:rsid w:val="00B2309F"/>
    <w:rsid w:val="00B23EBC"/>
    <w:rsid w:val="00B240D5"/>
    <w:rsid w:val="00B24F89"/>
    <w:rsid w:val="00B254E3"/>
    <w:rsid w:val="00B25CF6"/>
    <w:rsid w:val="00B25F8F"/>
    <w:rsid w:val="00B26431"/>
    <w:rsid w:val="00B32D6D"/>
    <w:rsid w:val="00B33A0A"/>
    <w:rsid w:val="00B33DB6"/>
    <w:rsid w:val="00B33FE2"/>
    <w:rsid w:val="00B35032"/>
    <w:rsid w:val="00B357B1"/>
    <w:rsid w:val="00B35A9E"/>
    <w:rsid w:val="00B37D9B"/>
    <w:rsid w:val="00B4001A"/>
    <w:rsid w:val="00B44094"/>
    <w:rsid w:val="00B451B5"/>
    <w:rsid w:val="00B4568A"/>
    <w:rsid w:val="00B47753"/>
    <w:rsid w:val="00B50239"/>
    <w:rsid w:val="00B506E9"/>
    <w:rsid w:val="00B519D7"/>
    <w:rsid w:val="00B51F0E"/>
    <w:rsid w:val="00B529EF"/>
    <w:rsid w:val="00B52BD9"/>
    <w:rsid w:val="00B54D80"/>
    <w:rsid w:val="00B54F5A"/>
    <w:rsid w:val="00B603B2"/>
    <w:rsid w:val="00B616A8"/>
    <w:rsid w:val="00B62B72"/>
    <w:rsid w:val="00B62ED7"/>
    <w:rsid w:val="00B63C03"/>
    <w:rsid w:val="00B649C5"/>
    <w:rsid w:val="00B65D9A"/>
    <w:rsid w:val="00B673A7"/>
    <w:rsid w:val="00B6784C"/>
    <w:rsid w:val="00B7006E"/>
    <w:rsid w:val="00B7153B"/>
    <w:rsid w:val="00B739A5"/>
    <w:rsid w:val="00B7650F"/>
    <w:rsid w:val="00B83CD3"/>
    <w:rsid w:val="00B84689"/>
    <w:rsid w:val="00B8482D"/>
    <w:rsid w:val="00B849EF"/>
    <w:rsid w:val="00B85092"/>
    <w:rsid w:val="00B86539"/>
    <w:rsid w:val="00B8708D"/>
    <w:rsid w:val="00B910B1"/>
    <w:rsid w:val="00B9115A"/>
    <w:rsid w:val="00B91AFE"/>
    <w:rsid w:val="00B92E71"/>
    <w:rsid w:val="00B93EED"/>
    <w:rsid w:val="00B94213"/>
    <w:rsid w:val="00BA281F"/>
    <w:rsid w:val="00BA2E2F"/>
    <w:rsid w:val="00BA396A"/>
    <w:rsid w:val="00BA3A3A"/>
    <w:rsid w:val="00BA405E"/>
    <w:rsid w:val="00BA6A40"/>
    <w:rsid w:val="00BB2D9C"/>
    <w:rsid w:val="00BB2DF1"/>
    <w:rsid w:val="00BB2F4C"/>
    <w:rsid w:val="00BB3B1F"/>
    <w:rsid w:val="00BB4429"/>
    <w:rsid w:val="00BB4E12"/>
    <w:rsid w:val="00BB4F68"/>
    <w:rsid w:val="00BB7D87"/>
    <w:rsid w:val="00BC0266"/>
    <w:rsid w:val="00BC177E"/>
    <w:rsid w:val="00BC2079"/>
    <w:rsid w:val="00BC298A"/>
    <w:rsid w:val="00BC2FB4"/>
    <w:rsid w:val="00BC3616"/>
    <w:rsid w:val="00BC5BAF"/>
    <w:rsid w:val="00BD004E"/>
    <w:rsid w:val="00BD1EE0"/>
    <w:rsid w:val="00BD668E"/>
    <w:rsid w:val="00BE0520"/>
    <w:rsid w:val="00BE0C5B"/>
    <w:rsid w:val="00BE0C8B"/>
    <w:rsid w:val="00BE14E3"/>
    <w:rsid w:val="00BE1D4D"/>
    <w:rsid w:val="00BE3135"/>
    <w:rsid w:val="00BE40B2"/>
    <w:rsid w:val="00BE6A26"/>
    <w:rsid w:val="00BE71BF"/>
    <w:rsid w:val="00BE7F20"/>
    <w:rsid w:val="00BF0B51"/>
    <w:rsid w:val="00BF3162"/>
    <w:rsid w:val="00BF60FA"/>
    <w:rsid w:val="00BF6894"/>
    <w:rsid w:val="00BF72E6"/>
    <w:rsid w:val="00C01B47"/>
    <w:rsid w:val="00C036E8"/>
    <w:rsid w:val="00C03D9E"/>
    <w:rsid w:val="00C041DB"/>
    <w:rsid w:val="00C043F4"/>
    <w:rsid w:val="00C04CD1"/>
    <w:rsid w:val="00C064E5"/>
    <w:rsid w:val="00C06D76"/>
    <w:rsid w:val="00C0750F"/>
    <w:rsid w:val="00C10E6C"/>
    <w:rsid w:val="00C113B8"/>
    <w:rsid w:val="00C13026"/>
    <w:rsid w:val="00C13919"/>
    <w:rsid w:val="00C1477C"/>
    <w:rsid w:val="00C14B13"/>
    <w:rsid w:val="00C15C5E"/>
    <w:rsid w:val="00C15CF6"/>
    <w:rsid w:val="00C15F5C"/>
    <w:rsid w:val="00C16759"/>
    <w:rsid w:val="00C2084B"/>
    <w:rsid w:val="00C20B1E"/>
    <w:rsid w:val="00C31B8A"/>
    <w:rsid w:val="00C32611"/>
    <w:rsid w:val="00C32F4C"/>
    <w:rsid w:val="00C33074"/>
    <w:rsid w:val="00C33494"/>
    <w:rsid w:val="00C3383C"/>
    <w:rsid w:val="00C35DF2"/>
    <w:rsid w:val="00C4001B"/>
    <w:rsid w:val="00C40A65"/>
    <w:rsid w:val="00C421EC"/>
    <w:rsid w:val="00C432F6"/>
    <w:rsid w:val="00C43B92"/>
    <w:rsid w:val="00C43BD4"/>
    <w:rsid w:val="00C43DB4"/>
    <w:rsid w:val="00C44DF4"/>
    <w:rsid w:val="00C4704C"/>
    <w:rsid w:val="00C4775F"/>
    <w:rsid w:val="00C50FDB"/>
    <w:rsid w:val="00C51BB8"/>
    <w:rsid w:val="00C530A3"/>
    <w:rsid w:val="00C53A45"/>
    <w:rsid w:val="00C54D70"/>
    <w:rsid w:val="00C54E6F"/>
    <w:rsid w:val="00C55850"/>
    <w:rsid w:val="00C57192"/>
    <w:rsid w:val="00C57809"/>
    <w:rsid w:val="00C5786A"/>
    <w:rsid w:val="00C60F00"/>
    <w:rsid w:val="00C61D83"/>
    <w:rsid w:val="00C6242E"/>
    <w:rsid w:val="00C632DF"/>
    <w:rsid w:val="00C63E4F"/>
    <w:rsid w:val="00C644E3"/>
    <w:rsid w:val="00C64DCA"/>
    <w:rsid w:val="00C7221F"/>
    <w:rsid w:val="00C75135"/>
    <w:rsid w:val="00C77399"/>
    <w:rsid w:val="00C8282C"/>
    <w:rsid w:val="00C8329C"/>
    <w:rsid w:val="00C8588A"/>
    <w:rsid w:val="00C943EF"/>
    <w:rsid w:val="00C94DBC"/>
    <w:rsid w:val="00C968BB"/>
    <w:rsid w:val="00C96943"/>
    <w:rsid w:val="00C97193"/>
    <w:rsid w:val="00C97279"/>
    <w:rsid w:val="00CA0D45"/>
    <w:rsid w:val="00CA3187"/>
    <w:rsid w:val="00CA7A5A"/>
    <w:rsid w:val="00CA7CF5"/>
    <w:rsid w:val="00CB2007"/>
    <w:rsid w:val="00CB2697"/>
    <w:rsid w:val="00CB3173"/>
    <w:rsid w:val="00CB54A4"/>
    <w:rsid w:val="00CB600A"/>
    <w:rsid w:val="00CB60CA"/>
    <w:rsid w:val="00CB64C9"/>
    <w:rsid w:val="00CB68E9"/>
    <w:rsid w:val="00CB6F7D"/>
    <w:rsid w:val="00CC06C3"/>
    <w:rsid w:val="00CC0D28"/>
    <w:rsid w:val="00CC1D48"/>
    <w:rsid w:val="00CC1E2D"/>
    <w:rsid w:val="00CC25CD"/>
    <w:rsid w:val="00CC3421"/>
    <w:rsid w:val="00CC4266"/>
    <w:rsid w:val="00CC595E"/>
    <w:rsid w:val="00CC6A4F"/>
    <w:rsid w:val="00CC6DE2"/>
    <w:rsid w:val="00CC70F3"/>
    <w:rsid w:val="00CD0279"/>
    <w:rsid w:val="00CD2FE6"/>
    <w:rsid w:val="00CD459F"/>
    <w:rsid w:val="00CD487E"/>
    <w:rsid w:val="00CD5938"/>
    <w:rsid w:val="00CD6475"/>
    <w:rsid w:val="00CD6E86"/>
    <w:rsid w:val="00CE0098"/>
    <w:rsid w:val="00CE1AC0"/>
    <w:rsid w:val="00CE1BEE"/>
    <w:rsid w:val="00CE63B9"/>
    <w:rsid w:val="00CE69B4"/>
    <w:rsid w:val="00CE69DD"/>
    <w:rsid w:val="00CE7DAB"/>
    <w:rsid w:val="00CF0AE8"/>
    <w:rsid w:val="00CF0D19"/>
    <w:rsid w:val="00CF2B5F"/>
    <w:rsid w:val="00CF375F"/>
    <w:rsid w:val="00CF380E"/>
    <w:rsid w:val="00CF3EE0"/>
    <w:rsid w:val="00CF55BA"/>
    <w:rsid w:val="00CF6143"/>
    <w:rsid w:val="00CF69E5"/>
    <w:rsid w:val="00CF71A8"/>
    <w:rsid w:val="00CF7DBC"/>
    <w:rsid w:val="00D01FE5"/>
    <w:rsid w:val="00D033C5"/>
    <w:rsid w:val="00D040A9"/>
    <w:rsid w:val="00D04C65"/>
    <w:rsid w:val="00D055BE"/>
    <w:rsid w:val="00D05FC7"/>
    <w:rsid w:val="00D06525"/>
    <w:rsid w:val="00D11FE0"/>
    <w:rsid w:val="00D13E69"/>
    <w:rsid w:val="00D15C69"/>
    <w:rsid w:val="00D16697"/>
    <w:rsid w:val="00D16981"/>
    <w:rsid w:val="00D16CA9"/>
    <w:rsid w:val="00D176D0"/>
    <w:rsid w:val="00D17920"/>
    <w:rsid w:val="00D17DA9"/>
    <w:rsid w:val="00D2071C"/>
    <w:rsid w:val="00D212F1"/>
    <w:rsid w:val="00D23DE8"/>
    <w:rsid w:val="00D23E48"/>
    <w:rsid w:val="00D24C06"/>
    <w:rsid w:val="00D26037"/>
    <w:rsid w:val="00D27736"/>
    <w:rsid w:val="00D31226"/>
    <w:rsid w:val="00D31CC6"/>
    <w:rsid w:val="00D32490"/>
    <w:rsid w:val="00D32694"/>
    <w:rsid w:val="00D328B0"/>
    <w:rsid w:val="00D32F44"/>
    <w:rsid w:val="00D33649"/>
    <w:rsid w:val="00D34C0D"/>
    <w:rsid w:val="00D34C68"/>
    <w:rsid w:val="00D3506B"/>
    <w:rsid w:val="00D353C6"/>
    <w:rsid w:val="00D369E8"/>
    <w:rsid w:val="00D379A0"/>
    <w:rsid w:val="00D41637"/>
    <w:rsid w:val="00D41B1C"/>
    <w:rsid w:val="00D428A5"/>
    <w:rsid w:val="00D432B5"/>
    <w:rsid w:val="00D434EA"/>
    <w:rsid w:val="00D43A17"/>
    <w:rsid w:val="00D43DF7"/>
    <w:rsid w:val="00D44335"/>
    <w:rsid w:val="00D44480"/>
    <w:rsid w:val="00D45827"/>
    <w:rsid w:val="00D45F37"/>
    <w:rsid w:val="00D47106"/>
    <w:rsid w:val="00D51EE9"/>
    <w:rsid w:val="00D51FD1"/>
    <w:rsid w:val="00D520FA"/>
    <w:rsid w:val="00D54F7A"/>
    <w:rsid w:val="00D558E1"/>
    <w:rsid w:val="00D55BDF"/>
    <w:rsid w:val="00D56405"/>
    <w:rsid w:val="00D5707F"/>
    <w:rsid w:val="00D61114"/>
    <w:rsid w:val="00D62930"/>
    <w:rsid w:val="00D63F33"/>
    <w:rsid w:val="00D6555E"/>
    <w:rsid w:val="00D660A2"/>
    <w:rsid w:val="00D66D29"/>
    <w:rsid w:val="00D67A9C"/>
    <w:rsid w:val="00D746BB"/>
    <w:rsid w:val="00D74E8E"/>
    <w:rsid w:val="00D75A4D"/>
    <w:rsid w:val="00D75D86"/>
    <w:rsid w:val="00D76340"/>
    <w:rsid w:val="00D808D1"/>
    <w:rsid w:val="00D811E1"/>
    <w:rsid w:val="00D81705"/>
    <w:rsid w:val="00D83829"/>
    <w:rsid w:val="00D83D70"/>
    <w:rsid w:val="00D8459F"/>
    <w:rsid w:val="00D86604"/>
    <w:rsid w:val="00D87359"/>
    <w:rsid w:val="00D93B01"/>
    <w:rsid w:val="00D9525D"/>
    <w:rsid w:val="00D95F95"/>
    <w:rsid w:val="00D96366"/>
    <w:rsid w:val="00D963CC"/>
    <w:rsid w:val="00DA29C9"/>
    <w:rsid w:val="00DA3F39"/>
    <w:rsid w:val="00DA40BB"/>
    <w:rsid w:val="00DA44FF"/>
    <w:rsid w:val="00DB05B2"/>
    <w:rsid w:val="00DB0EF0"/>
    <w:rsid w:val="00DB280B"/>
    <w:rsid w:val="00DB303E"/>
    <w:rsid w:val="00DB3507"/>
    <w:rsid w:val="00DB3612"/>
    <w:rsid w:val="00DB751B"/>
    <w:rsid w:val="00DB79D1"/>
    <w:rsid w:val="00DC1D9A"/>
    <w:rsid w:val="00DC4A5B"/>
    <w:rsid w:val="00DC64F9"/>
    <w:rsid w:val="00DC6DE6"/>
    <w:rsid w:val="00DC7B15"/>
    <w:rsid w:val="00DC7CFD"/>
    <w:rsid w:val="00DD0816"/>
    <w:rsid w:val="00DD190B"/>
    <w:rsid w:val="00DD1957"/>
    <w:rsid w:val="00DD1C9E"/>
    <w:rsid w:val="00DD3462"/>
    <w:rsid w:val="00DD5922"/>
    <w:rsid w:val="00DD5FB4"/>
    <w:rsid w:val="00DD76C7"/>
    <w:rsid w:val="00DD7B6E"/>
    <w:rsid w:val="00DE08CB"/>
    <w:rsid w:val="00DE2888"/>
    <w:rsid w:val="00DE4B84"/>
    <w:rsid w:val="00DE65EA"/>
    <w:rsid w:val="00DF1191"/>
    <w:rsid w:val="00DF1267"/>
    <w:rsid w:val="00DF1539"/>
    <w:rsid w:val="00DF4032"/>
    <w:rsid w:val="00DF5F5B"/>
    <w:rsid w:val="00DF76F4"/>
    <w:rsid w:val="00E007ED"/>
    <w:rsid w:val="00E014F1"/>
    <w:rsid w:val="00E01984"/>
    <w:rsid w:val="00E0266B"/>
    <w:rsid w:val="00E030A0"/>
    <w:rsid w:val="00E077BE"/>
    <w:rsid w:val="00E07963"/>
    <w:rsid w:val="00E11D87"/>
    <w:rsid w:val="00E122CE"/>
    <w:rsid w:val="00E135B9"/>
    <w:rsid w:val="00E13D16"/>
    <w:rsid w:val="00E1527E"/>
    <w:rsid w:val="00E17677"/>
    <w:rsid w:val="00E17BE3"/>
    <w:rsid w:val="00E17EFA"/>
    <w:rsid w:val="00E2121E"/>
    <w:rsid w:val="00E23E4D"/>
    <w:rsid w:val="00E24358"/>
    <w:rsid w:val="00E25089"/>
    <w:rsid w:val="00E275C1"/>
    <w:rsid w:val="00E2763F"/>
    <w:rsid w:val="00E27E18"/>
    <w:rsid w:val="00E30228"/>
    <w:rsid w:val="00E31F2A"/>
    <w:rsid w:val="00E32DE4"/>
    <w:rsid w:val="00E3363B"/>
    <w:rsid w:val="00E34416"/>
    <w:rsid w:val="00E371B2"/>
    <w:rsid w:val="00E408BD"/>
    <w:rsid w:val="00E40DD4"/>
    <w:rsid w:val="00E43589"/>
    <w:rsid w:val="00E438E9"/>
    <w:rsid w:val="00E446FC"/>
    <w:rsid w:val="00E4787B"/>
    <w:rsid w:val="00E524AE"/>
    <w:rsid w:val="00E525EC"/>
    <w:rsid w:val="00E52E37"/>
    <w:rsid w:val="00E558B7"/>
    <w:rsid w:val="00E559B8"/>
    <w:rsid w:val="00E55AA5"/>
    <w:rsid w:val="00E56422"/>
    <w:rsid w:val="00E5692C"/>
    <w:rsid w:val="00E619A3"/>
    <w:rsid w:val="00E63E91"/>
    <w:rsid w:val="00E65870"/>
    <w:rsid w:val="00E7165B"/>
    <w:rsid w:val="00E71A81"/>
    <w:rsid w:val="00E71DC7"/>
    <w:rsid w:val="00E72081"/>
    <w:rsid w:val="00E728D5"/>
    <w:rsid w:val="00E73773"/>
    <w:rsid w:val="00E7412A"/>
    <w:rsid w:val="00E74667"/>
    <w:rsid w:val="00E757ED"/>
    <w:rsid w:val="00E75A3E"/>
    <w:rsid w:val="00E829EC"/>
    <w:rsid w:val="00E82A15"/>
    <w:rsid w:val="00E82C8D"/>
    <w:rsid w:val="00E83026"/>
    <w:rsid w:val="00E8406B"/>
    <w:rsid w:val="00E85B4D"/>
    <w:rsid w:val="00E8621C"/>
    <w:rsid w:val="00E86587"/>
    <w:rsid w:val="00E8746E"/>
    <w:rsid w:val="00E87CF0"/>
    <w:rsid w:val="00E91504"/>
    <w:rsid w:val="00E9175D"/>
    <w:rsid w:val="00E92544"/>
    <w:rsid w:val="00E93D40"/>
    <w:rsid w:val="00EA12D4"/>
    <w:rsid w:val="00EA27B2"/>
    <w:rsid w:val="00EA5AC4"/>
    <w:rsid w:val="00EB061E"/>
    <w:rsid w:val="00EB14DD"/>
    <w:rsid w:val="00EB1558"/>
    <w:rsid w:val="00EB1565"/>
    <w:rsid w:val="00EB2EFC"/>
    <w:rsid w:val="00EB6537"/>
    <w:rsid w:val="00EB7FA2"/>
    <w:rsid w:val="00EC2743"/>
    <w:rsid w:val="00EC54AA"/>
    <w:rsid w:val="00ED2941"/>
    <w:rsid w:val="00ED2EF3"/>
    <w:rsid w:val="00ED3D88"/>
    <w:rsid w:val="00ED4765"/>
    <w:rsid w:val="00ED4DE3"/>
    <w:rsid w:val="00ED6A36"/>
    <w:rsid w:val="00ED7C60"/>
    <w:rsid w:val="00EE0230"/>
    <w:rsid w:val="00EE1063"/>
    <w:rsid w:val="00EE20C1"/>
    <w:rsid w:val="00EE4055"/>
    <w:rsid w:val="00EE55E0"/>
    <w:rsid w:val="00EE5F06"/>
    <w:rsid w:val="00EE744F"/>
    <w:rsid w:val="00EF1AC8"/>
    <w:rsid w:val="00EF1CF6"/>
    <w:rsid w:val="00EF247A"/>
    <w:rsid w:val="00EF27AE"/>
    <w:rsid w:val="00EF2F18"/>
    <w:rsid w:val="00EF3194"/>
    <w:rsid w:val="00EF3424"/>
    <w:rsid w:val="00EF378A"/>
    <w:rsid w:val="00EF4667"/>
    <w:rsid w:val="00EF71F1"/>
    <w:rsid w:val="00EF7A12"/>
    <w:rsid w:val="00F05B0F"/>
    <w:rsid w:val="00F05CB7"/>
    <w:rsid w:val="00F068BA"/>
    <w:rsid w:val="00F071FF"/>
    <w:rsid w:val="00F072BD"/>
    <w:rsid w:val="00F07C2E"/>
    <w:rsid w:val="00F10E98"/>
    <w:rsid w:val="00F13038"/>
    <w:rsid w:val="00F14A54"/>
    <w:rsid w:val="00F14BF5"/>
    <w:rsid w:val="00F16181"/>
    <w:rsid w:val="00F16601"/>
    <w:rsid w:val="00F21F26"/>
    <w:rsid w:val="00F225B7"/>
    <w:rsid w:val="00F25989"/>
    <w:rsid w:val="00F26AC2"/>
    <w:rsid w:val="00F26E4F"/>
    <w:rsid w:val="00F27035"/>
    <w:rsid w:val="00F30E89"/>
    <w:rsid w:val="00F3154A"/>
    <w:rsid w:val="00F338D3"/>
    <w:rsid w:val="00F34622"/>
    <w:rsid w:val="00F35E14"/>
    <w:rsid w:val="00F3629F"/>
    <w:rsid w:val="00F42118"/>
    <w:rsid w:val="00F42546"/>
    <w:rsid w:val="00F428CA"/>
    <w:rsid w:val="00F44B39"/>
    <w:rsid w:val="00F44E73"/>
    <w:rsid w:val="00F47969"/>
    <w:rsid w:val="00F51442"/>
    <w:rsid w:val="00F5176F"/>
    <w:rsid w:val="00F51DBE"/>
    <w:rsid w:val="00F572C0"/>
    <w:rsid w:val="00F577F1"/>
    <w:rsid w:val="00F61281"/>
    <w:rsid w:val="00F61427"/>
    <w:rsid w:val="00F61812"/>
    <w:rsid w:val="00F627AC"/>
    <w:rsid w:val="00F6405B"/>
    <w:rsid w:val="00F65E11"/>
    <w:rsid w:val="00F661B4"/>
    <w:rsid w:val="00F7285C"/>
    <w:rsid w:val="00F735C5"/>
    <w:rsid w:val="00F739AB"/>
    <w:rsid w:val="00F74D76"/>
    <w:rsid w:val="00F76D97"/>
    <w:rsid w:val="00F77436"/>
    <w:rsid w:val="00F80874"/>
    <w:rsid w:val="00F809C7"/>
    <w:rsid w:val="00F8158F"/>
    <w:rsid w:val="00F83D70"/>
    <w:rsid w:val="00F848FA"/>
    <w:rsid w:val="00F86A80"/>
    <w:rsid w:val="00F87067"/>
    <w:rsid w:val="00F9050E"/>
    <w:rsid w:val="00F91071"/>
    <w:rsid w:val="00F9173B"/>
    <w:rsid w:val="00F923FF"/>
    <w:rsid w:val="00F92DCB"/>
    <w:rsid w:val="00F93622"/>
    <w:rsid w:val="00F951B1"/>
    <w:rsid w:val="00F95671"/>
    <w:rsid w:val="00F956C1"/>
    <w:rsid w:val="00F95C9E"/>
    <w:rsid w:val="00F9726E"/>
    <w:rsid w:val="00F9767E"/>
    <w:rsid w:val="00FA3B6B"/>
    <w:rsid w:val="00FB2179"/>
    <w:rsid w:val="00FB292C"/>
    <w:rsid w:val="00FB2C10"/>
    <w:rsid w:val="00FB655C"/>
    <w:rsid w:val="00FB74C0"/>
    <w:rsid w:val="00FC03B3"/>
    <w:rsid w:val="00FC3EDB"/>
    <w:rsid w:val="00FC5163"/>
    <w:rsid w:val="00FC5C06"/>
    <w:rsid w:val="00FC6E8E"/>
    <w:rsid w:val="00FD107A"/>
    <w:rsid w:val="00FD1A64"/>
    <w:rsid w:val="00FD30C3"/>
    <w:rsid w:val="00FD36CD"/>
    <w:rsid w:val="00FD4B87"/>
    <w:rsid w:val="00FD69EB"/>
    <w:rsid w:val="00FD6BE7"/>
    <w:rsid w:val="00FD73E1"/>
    <w:rsid w:val="00FD75D5"/>
    <w:rsid w:val="00FD7C5E"/>
    <w:rsid w:val="00FE2930"/>
    <w:rsid w:val="00FE3050"/>
    <w:rsid w:val="00FE402E"/>
    <w:rsid w:val="00FE6083"/>
    <w:rsid w:val="00FF2359"/>
    <w:rsid w:val="00FF337F"/>
    <w:rsid w:val="00FF3782"/>
    <w:rsid w:val="00FF3D9F"/>
    <w:rsid w:val="00FF5033"/>
    <w:rsid w:val="00FF7CC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sv-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E1EF0"/>
  </w:style>
  <w:style w:type="paragraph" w:styleId="Otsikko1">
    <w:name w:val="heading 1"/>
    <w:basedOn w:val="Normaali"/>
    <w:next w:val="Normaali"/>
    <w:link w:val="Otsikko1Char"/>
    <w:autoRedefine/>
    <w:uiPriority w:val="9"/>
    <w:qFormat/>
    <w:rsid w:val="00095915"/>
    <w:pPr>
      <w:keepNext/>
      <w:keepLines/>
      <w:numPr>
        <w:numId w:val="13"/>
      </w:numPr>
      <w:tabs>
        <w:tab w:val="left" w:pos="0"/>
        <w:tab w:val="left" w:pos="170"/>
      </w:tabs>
      <w:spacing w:before="240" w:after="240"/>
      <w:ind w:left="357" w:hanging="357"/>
      <w:outlineLvl w:val="0"/>
    </w:pPr>
    <w:rPr>
      <w:rFonts w:asciiTheme="majorHAnsi" w:eastAsiaTheme="majorEastAsia" w:hAnsiTheme="majorHAnsi" w:cstheme="majorBidi"/>
      <w:b/>
      <w:bCs/>
      <w:sz w:val="28"/>
      <w:szCs w:val="28"/>
    </w:rPr>
  </w:style>
  <w:style w:type="paragraph" w:styleId="Otsikko2">
    <w:name w:val="heading 2"/>
    <w:basedOn w:val="Normaali"/>
    <w:next w:val="Normaali"/>
    <w:link w:val="Otsikko2Char"/>
    <w:autoRedefine/>
    <w:uiPriority w:val="9"/>
    <w:unhideWhenUsed/>
    <w:qFormat/>
    <w:rsid w:val="00A83B5E"/>
    <w:pPr>
      <w:keepNext/>
      <w:keepLines/>
      <w:spacing w:before="200" w:line="240" w:lineRule="auto"/>
      <w:ind w:left="170"/>
      <w:outlineLvl w:val="1"/>
    </w:pPr>
    <w:rPr>
      <w:rFonts w:asciiTheme="majorHAnsi" w:eastAsiaTheme="majorEastAsia" w:hAnsiTheme="majorHAnsi" w:cstheme="majorBidi"/>
      <w:b/>
      <w:bCs/>
      <w:sz w:val="24"/>
    </w:rPr>
  </w:style>
  <w:style w:type="paragraph" w:styleId="Otsikko3">
    <w:name w:val="heading 3"/>
    <w:basedOn w:val="Normaali"/>
    <w:next w:val="Normaali"/>
    <w:link w:val="Otsikko3Char"/>
    <w:uiPriority w:val="9"/>
    <w:unhideWhenUsed/>
    <w:qFormat/>
    <w:rsid w:val="009D04EE"/>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9D04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84613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46132"/>
    <w:rPr>
      <w:rFonts w:ascii="Tahoma" w:hAnsi="Tahoma" w:cs="Tahoma"/>
      <w:sz w:val="16"/>
      <w:szCs w:val="16"/>
    </w:rPr>
  </w:style>
  <w:style w:type="paragraph" w:styleId="Eivli">
    <w:name w:val="No Spacing"/>
    <w:link w:val="EivliChar"/>
    <w:uiPriority w:val="1"/>
    <w:qFormat/>
    <w:rsid w:val="00397A4F"/>
    <w:pPr>
      <w:spacing w:after="0" w:line="240" w:lineRule="auto"/>
    </w:pPr>
  </w:style>
  <w:style w:type="character" w:customStyle="1" w:styleId="EivliChar">
    <w:name w:val="Ei väliä Char"/>
    <w:basedOn w:val="Kappaleenoletusfontti"/>
    <w:link w:val="Eivli"/>
    <w:uiPriority w:val="1"/>
    <w:rsid w:val="00397A4F"/>
    <w:rPr>
      <w:rFonts w:eastAsiaTheme="minorEastAsia"/>
    </w:rPr>
  </w:style>
  <w:style w:type="paragraph" w:styleId="Yltunniste">
    <w:name w:val="header"/>
    <w:basedOn w:val="Normaali"/>
    <w:link w:val="YltunnisteChar"/>
    <w:uiPriority w:val="99"/>
    <w:unhideWhenUsed/>
    <w:rsid w:val="009D04E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D04EE"/>
  </w:style>
  <w:style w:type="paragraph" w:styleId="Alatunniste">
    <w:name w:val="footer"/>
    <w:basedOn w:val="Normaali"/>
    <w:link w:val="AlatunnisteChar"/>
    <w:uiPriority w:val="99"/>
    <w:semiHidden/>
    <w:unhideWhenUsed/>
    <w:rsid w:val="009D04E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semiHidden/>
    <w:rsid w:val="009D04EE"/>
  </w:style>
  <w:style w:type="character" w:customStyle="1" w:styleId="Otsikko1Char">
    <w:name w:val="Otsikko 1 Char"/>
    <w:basedOn w:val="Kappaleenoletusfontti"/>
    <w:link w:val="Otsikko1"/>
    <w:uiPriority w:val="9"/>
    <w:rsid w:val="00095915"/>
    <w:rPr>
      <w:rFonts w:asciiTheme="majorHAnsi" w:eastAsiaTheme="majorEastAsia" w:hAnsiTheme="majorHAnsi" w:cstheme="majorBidi"/>
      <w:b/>
      <w:bCs/>
      <w:sz w:val="28"/>
      <w:szCs w:val="28"/>
    </w:rPr>
  </w:style>
  <w:style w:type="character" w:customStyle="1" w:styleId="Otsikko2Char">
    <w:name w:val="Otsikko 2 Char"/>
    <w:basedOn w:val="Kappaleenoletusfontti"/>
    <w:link w:val="Otsikko2"/>
    <w:uiPriority w:val="9"/>
    <w:rsid w:val="00A83B5E"/>
    <w:rPr>
      <w:rFonts w:asciiTheme="majorHAnsi" w:eastAsiaTheme="majorEastAsia" w:hAnsiTheme="majorHAnsi" w:cstheme="majorBidi"/>
      <w:b/>
      <w:bCs/>
      <w:sz w:val="24"/>
    </w:rPr>
  </w:style>
  <w:style w:type="paragraph" w:styleId="Otsikko">
    <w:name w:val="Title"/>
    <w:basedOn w:val="Normaali"/>
    <w:next w:val="Normaali"/>
    <w:link w:val="OtsikkoChar"/>
    <w:uiPriority w:val="10"/>
    <w:qFormat/>
    <w:rsid w:val="009D04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9D04EE"/>
    <w:rPr>
      <w:rFonts w:asciiTheme="majorHAnsi" w:eastAsiaTheme="majorEastAsia" w:hAnsiTheme="majorHAnsi" w:cstheme="majorBidi"/>
      <w:color w:val="17365D" w:themeColor="text2" w:themeShade="BF"/>
      <w:spacing w:val="5"/>
      <w:kern w:val="28"/>
      <w:sz w:val="52"/>
      <w:szCs w:val="52"/>
    </w:rPr>
  </w:style>
  <w:style w:type="character" w:customStyle="1" w:styleId="Otsikko3Char">
    <w:name w:val="Otsikko 3 Char"/>
    <w:basedOn w:val="Kappaleenoletusfontti"/>
    <w:link w:val="Otsikko3"/>
    <w:uiPriority w:val="9"/>
    <w:rsid w:val="009D04EE"/>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9D04EE"/>
    <w:rPr>
      <w:rFonts w:asciiTheme="majorHAnsi" w:eastAsiaTheme="majorEastAsia" w:hAnsiTheme="majorHAnsi" w:cstheme="majorBidi"/>
      <w:b/>
      <w:bCs/>
      <w:i/>
      <w:iCs/>
      <w:color w:val="4F81BD" w:themeColor="accent1"/>
    </w:rPr>
  </w:style>
  <w:style w:type="paragraph" w:styleId="Luettelokappale">
    <w:name w:val="List Paragraph"/>
    <w:basedOn w:val="Normaali"/>
    <w:uiPriority w:val="34"/>
    <w:qFormat/>
    <w:rsid w:val="00885267"/>
    <w:pPr>
      <w:spacing w:after="160" w:line="312" w:lineRule="auto"/>
      <w:ind w:left="720"/>
      <w:contextualSpacing/>
    </w:pPr>
    <w:rPr>
      <w:sz w:val="21"/>
      <w:szCs w:val="21"/>
    </w:rPr>
  </w:style>
  <w:style w:type="paragraph" w:styleId="Sisluet1">
    <w:name w:val="toc 1"/>
    <w:basedOn w:val="Normaali"/>
    <w:next w:val="Normaali"/>
    <w:autoRedefine/>
    <w:uiPriority w:val="39"/>
    <w:unhideWhenUsed/>
    <w:rsid w:val="00B54D80"/>
    <w:pPr>
      <w:spacing w:before="120" w:after="120"/>
    </w:pPr>
    <w:rPr>
      <w:b/>
      <w:bCs/>
      <w:caps/>
      <w:sz w:val="20"/>
      <w:szCs w:val="20"/>
    </w:rPr>
  </w:style>
  <w:style w:type="paragraph" w:styleId="Sisluet2">
    <w:name w:val="toc 2"/>
    <w:basedOn w:val="Normaali"/>
    <w:next w:val="Normaali"/>
    <w:autoRedefine/>
    <w:uiPriority w:val="39"/>
    <w:unhideWhenUsed/>
    <w:rsid w:val="00B54D80"/>
    <w:pPr>
      <w:spacing w:after="0"/>
      <w:ind w:left="220"/>
    </w:pPr>
    <w:rPr>
      <w:smallCaps/>
      <w:sz w:val="20"/>
      <w:szCs w:val="20"/>
    </w:rPr>
  </w:style>
  <w:style w:type="paragraph" w:styleId="Sisluet3">
    <w:name w:val="toc 3"/>
    <w:basedOn w:val="Normaali"/>
    <w:next w:val="Normaali"/>
    <w:autoRedefine/>
    <w:uiPriority w:val="39"/>
    <w:unhideWhenUsed/>
    <w:rsid w:val="00B54D80"/>
    <w:pPr>
      <w:spacing w:after="0"/>
      <w:ind w:left="440"/>
    </w:pPr>
    <w:rPr>
      <w:i/>
      <w:iCs/>
      <w:sz w:val="20"/>
      <w:szCs w:val="20"/>
    </w:rPr>
  </w:style>
  <w:style w:type="paragraph" w:styleId="Sisluet4">
    <w:name w:val="toc 4"/>
    <w:basedOn w:val="Normaali"/>
    <w:next w:val="Normaali"/>
    <w:autoRedefine/>
    <w:uiPriority w:val="39"/>
    <w:unhideWhenUsed/>
    <w:rsid w:val="00B54D80"/>
    <w:pPr>
      <w:spacing w:after="0"/>
      <w:ind w:left="660"/>
    </w:pPr>
    <w:rPr>
      <w:sz w:val="18"/>
      <w:szCs w:val="18"/>
    </w:rPr>
  </w:style>
  <w:style w:type="paragraph" w:styleId="Sisluet5">
    <w:name w:val="toc 5"/>
    <w:basedOn w:val="Normaali"/>
    <w:next w:val="Normaali"/>
    <w:autoRedefine/>
    <w:uiPriority w:val="39"/>
    <w:unhideWhenUsed/>
    <w:rsid w:val="00B54D80"/>
    <w:pPr>
      <w:spacing w:after="0"/>
      <w:ind w:left="880"/>
    </w:pPr>
    <w:rPr>
      <w:sz w:val="18"/>
      <w:szCs w:val="18"/>
    </w:rPr>
  </w:style>
  <w:style w:type="paragraph" w:styleId="Sisluet6">
    <w:name w:val="toc 6"/>
    <w:basedOn w:val="Normaali"/>
    <w:next w:val="Normaali"/>
    <w:autoRedefine/>
    <w:uiPriority w:val="39"/>
    <w:unhideWhenUsed/>
    <w:rsid w:val="00B54D80"/>
    <w:pPr>
      <w:spacing w:after="0"/>
      <w:ind w:left="1100"/>
    </w:pPr>
    <w:rPr>
      <w:sz w:val="18"/>
      <w:szCs w:val="18"/>
    </w:rPr>
  </w:style>
  <w:style w:type="paragraph" w:styleId="Sisluet7">
    <w:name w:val="toc 7"/>
    <w:basedOn w:val="Normaali"/>
    <w:next w:val="Normaali"/>
    <w:autoRedefine/>
    <w:uiPriority w:val="39"/>
    <w:unhideWhenUsed/>
    <w:rsid w:val="00B54D80"/>
    <w:pPr>
      <w:spacing w:after="0"/>
      <w:ind w:left="1320"/>
    </w:pPr>
    <w:rPr>
      <w:sz w:val="18"/>
      <w:szCs w:val="18"/>
    </w:rPr>
  </w:style>
  <w:style w:type="paragraph" w:styleId="Sisluet8">
    <w:name w:val="toc 8"/>
    <w:basedOn w:val="Normaali"/>
    <w:next w:val="Normaali"/>
    <w:autoRedefine/>
    <w:uiPriority w:val="39"/>
    <w:unhideWhenUsed/>
    <w:rsid w:val="00B54D80"/>
    <w:pPr>
      <w:spacing w:after="0"/>
      <w:ind w:left="1540"/>
    </w:pPr>
    <w:rPr>
      <w:sz w:val="18"/>
      <w:szCs w:val="18"/>
    </w:rPr>
  </w:style>
  <w:style w:type="paragraph" w:styleId="Sisluet9">
    <w:name w:val="toc 9"/>
    <w:basedOn w:val="Normaali"/>
    <w:next w:val="Normaali"/>
    <w:autoRedefine/>
    <w:uiPriority w:val="39"/>
    <w:unhideWhenUsed/>
    <w:rsid w:val="00B54D80"/>
    <w:pPr>
      <w:spacing w:after="0"/>
      <w:ind w:left="1760"/>
    </w:pPr>
    <w:rPr>
      <w:sz w:val="18"/>
      <w:szCs w:val="18"/>
    </w:rPr>
  </w:style>
  <w:style w:type="character" w:styleId="Hyperlinkki">
    <w:name w:val="Hyperlink"/>
    <w:basedOn w:val="Kappaleenoletusfontti"/>
    <w:uiPriority w:val="99"/>
    <w:unhideWhenUsed/>
    <w:rsid w:val="00B54D80"/>
    <w:rPr>
      <w:color w:val="0000FF" w:themeColor="hyperlink"/>
      <w:u w:val="single"/>
    </w:rPr>
  </w:style>
  <w:style w:type="paragraph" w:styleId="Alaotsikko">
    <w:name w:val="Subtitle"/>
    <w:basedOn w:val="Normaali"/>
    <w:next w:val="Normaali"/>
    <w:link w:val="AlaotsikkoChar"/>
    <w:autoRedefine/>
    <w:uiPriority w:val="11"/>
    <w:qFormat/>
    <w:rsid w:val="003A430B"/>
    <w:pPr>
      <w:numPr>
        <w:ilvl w:val="1"/>
      </w:numPr>
    </w:pPr>
    <w:rPr>
      <w:rFonts w:asciiTheme="majorHAnsi" w:eastAsia="Times New Roman" w:hAnsiTheme="majorHAnsi" w:cstheme="majorBidi"/>
      <w:b/>
      <w:i/>
      <w:iCs/>
      <w:spacing w:val="15"/>
      <w:sz w:val="24"/>
      <w:szCs w:val="24"/>
      <w:lang w:eastAsia="fi-FI"/>
    </w:rPr>
  </w:style>
  <w:style w:type="character" w:customStyle="1" w:styleId="AlaotsikkoChar">
    <w:name w:val="Alaotsikko Char"/>
    <w:basedOn w:val="Kappaleenoletusfontti"/>
    <w:link w:val="Alaotsikko"/>
    <w:uiPriority w:val="11"/>
    <w:rsid w:val="003A430B"/>
    <w:rPr>
      <w:rFonts w:asciiTheme="majorHAnsi" w:eastAsia="Times New Roman" w:hAnsiTheme="majorHAnsi" w:cstheme="majorBidi"/>
      <w:b/>
      <w:i/>
      <w:iCs/>
      <w:spacing w:val="15"/>
      <w:sz w:val="24"/>
      <w:szCs w:val="24"/>
      <w:lang w:eastAsia="fi-FI"/>
    </w:rPr>
  </w:style>
  <w:style w:type="paragraph" w:styleId="Sisllysluettelonotsikko">
    <w:name w:val="TOC Heading"/>
    <w:basedOn w:val="Otsikko1"/>
    <w:next w:val="Normaali"/>
    <w:uiPriority w:val="39"/>
    <w:unhideWhenUsed/>
    <w:qFormat/>
    <w:rsid w:val="003A430B"/>
    <w:pPr>
      <w:spacing w:after="0"/>
      <w:outlineLvl w:val="9"/>
    </w:pPr>
    <w:rPr>
      <w:color w:val="365F91" w:themeColor="accent1" w:themeShade="BF"/>
    </w:rPr>
  </w:style>
  <w:style w:type="table" w:styleId="TaulukkoRuudukko">
    <w:name w:val="Table Grid"/>
    <w:basedOn w:val="Normaalitaulukko"/>
    <w:uiPriority w:val="59"/>
    <w:rsid w:val="00C03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33C5"/>
    <w:pPr>
      <w:autoSpaceDE w:val="0"/>
      <w:autoSpaceDN w:val="0"/>
      <w:adjustRightInd w:val="0"/>
      <w:spacing w:after="0" w:line="240" w:lineRule="auto"/>
    </w:pPr>
    <w:rPr>
      <w:rFonts w:ascii="Cambria" w:hAnsi="Cambria" w:cs="Cambria"/>
      <w:color w:val="000000"/>
      <w:sz w:val="24"/>
      <w:szCs w:val="24"/>
    </w:rPr>
  </w:style>
  <w:style w:type="paragraph" w:customStyle="1" w:styleId="py">
    <w:name w:val="py"/>
    <w:basedOn w:val="Normaali"/>
    <w:rsid w:val="00D93B01"/>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NormaaliWWW">
    <w:name w:val="Normal (Web)"/>
    <w:basedOn w:val="Normaali"/>
    <w:uiPriority w:val="99"/>
    <w:semiHidden/>
    <w:unhideWhenUsed/>
    <w:rsid w:val="00FE2930"/>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richtext">
    <w:name w:val="richtext"/>
    <w:basedOn w:val="Kappaleenoletusfontti"/>
    <w:rsid w:val="00D62930"/>
  </w:style>
  <w:style w:type="character" w:styleId="Voimakas">
    <w:name w:val="Strong"/>
    <w:basedOn w:val="Kappaleenoletusfontti"/>
    <w:uiPriority w:val="22"/>
    <w:qFormat/>
    <w:rsid w:val="00C97193"/>
    <w:rPr>
      <w:b/>
      <w:bCs/>
    </w:rPr>
  </w:style>
  <w:style w:type="paragraph" w:customStyle="1" w:styleId="Body">
    <w:name w:val="Body"/>
    <w:basedOn w:val="Normaali"/>
    <w:uiPriority w:val="1"/>
    <w:qFormat/>
    <w:rsid w:val="00DB3507"/>
    <w:pPr>
      <w:widowControl w:val="0"/>
      <w:spacing w:after="0" w:line="240" w:lineRule="auto"/>
    </w:pPr>
    <w:rPr>
      <w:rFonts w:ascii="Calibri" w:eastAsia="Calibri" w:hAnsi="Calibri" w:cstheme="minorHAnsi"/>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sv-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E1EF0"/>
  </w:style>
  <w:style w:type="paragraph" w:styleId="Otsikko1">
    <w:name w:val="heading 1"/>
    <w:basedOn w:val="Normaali"/>
    <w:next w:val="Normaali"/>
    <w:link w:val="Otsikko1Char"/>
    <w:autoRedefine/>
    <w:uiPriority w:val="9"/>
    <w:qFormat/>
    <w:rsid w:val="00095915"/>
    <w:pPr>
      <w:keepNext/>
      <w:keepLines/>
      <w:numPr>
        <w:numId w:val="13"/>
      </w:numPr>
      <w:tabs>
        <w:tab w:val="left" w:pos="0"/>
        <w:tab w:val="left" w:pos="170"/>
      </w:tabs>
      <w:spacing w:before="240" w:after="240"/>
      <w:ind w:left="357" w:hanging="357"/>
      <w:outlineLvl w:val="0"/>
    </w:pPr>
    <w:rPr>
      <w:rFonts w:asciiTheme="majorHAnsi" w:eastAsiaTheme="majorEastAsia" w:hAnsiTheme="majorHAnsi" w:cstheme="majorBidi"/>
      <w:b/>
      <w:bCs/>
      <w:sz w:val="28"/>
      <w:szCs w:val="28"/>
    </w:rPr>
  </w:style>
  <w:style w:type="paragraph" w:styleId="Otsikko2">
    <w:name w:val="heading 2"/>
    <w:basedOn w:val="Normaali"/>
    <w:next w:val="Normaali"/>
    <w:link w:val="Otsikko2Char"/>
    <w:autoRedefine/>
    <w:uiPriority w:val="9"/>
    <w:unhideWhenUsed/>
    <w:qFormat/>
    <w:rsid w:val="00A83B5E"/>
    <w:pPr>
      <w:keepNext/>
      <w:keepLines/>
      <w:spacing w:before="200" w:line="240" w:lineRule="auto"/>
      <w:ind w:left="170"/>
      <w:outlineLvl w:val="1"/>
    </w:pPr>
    <w:rPr>
      <w:rFonts w:asciiTheme="majorHAnsi" w:eastAsiaTheme="majorEastAsia" w:hAnsiTheme="majorHAnsi" w:cstheme="majorBidi"/>
      <w:b/>
      <w:bCs/>
      <w:sz w:val="24"/>
    </w:rPr>
  </w:style>
  <w:style w:type="paragraph" w:styleId="Otsikko3">
    <w:name w:val="heading 3"/>
    <w:basedOn w:val="Normaali"/>
    <w:next w:val="Normaali"/>
    <w:link w:val="Otsikko3Char"/>
    <w:uiPriority w:val="9"/>
    <w:unhideWhenUsed/>
    <w:qFormat/>
    <w:rsid w:val="009D04EE"/>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9D04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84613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46132"/>
    <w:rPr>
      <w:rFonts w:ascii="Tahoma" w:hAnsi="Tahoma" w:cs="Tahoma"/>
      <w:sz w:val="16"/>
      <w:szCs w:val="16"/>
    </w:rPr>
  </w:style>
  <w:style w:type="paragraph" w:styleId="Eivli">
    <w:name w:val="No Spacing"/>
    <w:link w:val="EivliChar"/>
    <w:uiPriority w:val="1"/>
    <w:qFormat/>
    <w:rsid w:val="00397A4F"/>
    <w:pPr>
      <w:spacing w:after="0" w:line="240" w:lineRule="auto"/>
    </w:pPr>
  </w:style>
  <w:style w:type="character" w:customStyle="1" w:styleId="EivliChar">
    <w:name w:val="Ei väliä Char"/>
    <w:basedOn w:val="Kappaleenoletusfontti"/>
    <w:link w:val="Eivli"/>
    <w:uiPriority w:val="1"/>
    <w:rsid w:val="00397A4F"/>
    <w:rPr>
      <w:rFonts w:eastAsiaTheme="minorEastAsia"/>
    </w:rPr>
  </w:style>
  <w:style w:type="paragraph" w:styleId="Yltunniste">
    <w:name w:val="header"/>
    <w:basedOn w:val="Normaali"/>
    <w:link w:val="YltunnisteChar"/>
    <w:uiPriority w:val="99"/>
    <w:unhideWhenUsed/>
    <w:rsid w:val="009D04E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D04EE"/>
  </w:style>
  <w:style w:type="paragraph" w:styleId="Alatunniste">
    <w:name w:val="footer"/>
    <w:basedOn w:val="Normaali"/>
    <w:link w:val="AlatunnisteChar"/>
    <w:uiPriority w:val="99"/>
    <w:semiHidden/>
    <w:unhideWhenUsed/>
    <w:rsid w:val="009D04E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semiHidden/>
    <w:rsid w:val="009D04EE"/>
  </w:style>
  <w:style w:type="character" w:customStyle="1" w:styleId="Otsikko1Char">
    <w:name w:val="Otsikko 1 Char"/>
    <w:basedOn w:val="Kappaleenoletusfontti"/>
    <w:link w:val="Otsikko1"/>
    <w:uiPriority w:val="9"/>
    <w:rsid w:val="00095915"/>
    <w:rPr>
      <w:rFonts w:asciiTheme="majorHAnsi" w:eastAsiaTheme="majorEastAsia" w:hAnsiTheme="majorHAnsi" w:cstheme="majorBidi"/>
      <w:b/>
      <w:bCs/>
      <w:sz w:val="28"/>
      <w:szCs w:val="28"/>
    </w:rPr>
  </w:style>
  <w:style w:type="character" w:customStyle="1" w:styleId="Otsikko2Char">
    <w:name w:val="Otsikko 2 Char"/>
    <w:basedOn w:val="Kappaleenoletusfontti"/>
    <w:link w:val="Otsikko2"/>
    <w:uiPriority w:val="9"/>
    <w:rsid w:val="00A83B5E"/>
    <w:rPr>
      <w:rFonts w:asciiTheme="majorHAnsi" w:eastAsiaTheme="majorEastAsia" w:hAnsiTheme="majorHAnsi" w:cstheme="majorBidi"/>
      <w:b/>
      <w:bCs/>
      <w:sz w:val="24"/>
    </w:rPr>
  </w:style>
  <w:style w:type="paragraph" w:styleId="Otsikko">
    <w:name w:val="Title"/>
    <w:basedOn w:val="Normaali"/>
    <w:next w:val="Normaali"/>
    <w:link w:val="OtsikkoChar"/>
    <w:uiPriority w:val="10"/>
    <w:qFormat/>
    <w:rsid w:val="009D04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9D04EE"/>
    <w:rPr>
      <w:rFonts w:asciiTheme="majorHAnsi" w:eastAsiaTheme="majorEastAsia" w:hAnsiTheme="majorHAnsi" w:cstheme="majorBidi"/>
      <w:color w:val="17365D" w:themeColor="text2" w:themeShade="BF"/>
      <w:spacing w:val="5"/>
      <w:kern w:val="28"/>
      <w:sz w:val="52"/>
      <w:szCs w:val="52"/>
    </w:rPr>
  </w:style>
  <w:style w:type="character" w:customStyle="1" w:styleId="Otsikko3Char">
    <w:name w:val="Otsikko 3 Char"/>
    <w:basedOn w:val="Kappaleenoletusfontti"/>
    <w:link w:val="Otsikko3"/>
    <w:uiPriority w:val="9"/>
    <w:rsid w:val="009D04EE"/>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9D04EE"/>
    <w:rPr>
      <w:rFonts w:asciiTheme="majorHAnsi" w:eastAsiaTheme="majorEastAsia" w:hAnsiTheme="majorHAnsi" w:cstheme="majorBidi"/>
      <w:b/>
      <w:bCs/>
      <w:i/>
      <w:iCs/>
      <w:color w:val="4F81BD" w:themeColor="accent1"/>
    </w:rPr>
  </w:style>
  <w:style w:type="paragraph" w:styleId="Luettelokappale">
    <w:name w:val="List Paragraph"/>
    <w:basedOn w:val="Normaali"/>
    <w:uiPriority w:val="34"/>
    <w:qFormat/>
    <w:rsid w:val="00885267"/>
    <w:pPr>
      <w:spacing w:after="160" w:line="312" w:lineRule="auto"/>
      <w:ind w:left="720"/>
      <w:contextualSpacing/>
    </w:pPr>
    <w:rPr>
      <w:sz w:val="21"/>
      <w:szCs w:val="21"/>
    </w:rPr>
  </w:style>
  <w:style w:type="paragraph" w:styleId="Sisluet1">
    <w:name w:val="toc 1"/>
    <w:basedOn w:val="Normaali"/>
    <w:next w:val="Normaali"/>
    <w:autoRedefine/>
    <w:uiPriority w:val="39"/>
    <w:unhideWhenUsed/>
    <w:rsid w:val="00B54D80"/>
    <w:pPr>
      <w:spacing w:before="120" w:after="120"/>
    </w:pPr>
    <w:rPr>
      <w:b/>
      <w:bCs/>
      <w:caps/>
      <w:sz w:val="20"/>
      <w:szCs w:val="20"/>
    </w:rPr>
  </w:style>
  <w:style w:type="paragraph" w:styleId="Sisluet2">
    <w:name w:val="toc 2"/>
    <w:basedOn w:val="Normaali"/>
    <w:next w:val="Normaali"/>
    <w:autoRedefine/>
    <w:uiPriority w:val="39"/>
    <w:unhideWhenUsed/>
    <w:rsid w:val="00B54D80"/>
    <w:pPr>
      <w:spacing w:after="0"/>
      <w:ind w:left="220"/>
    </w:pPr>
    <w:rPr>
      <w:smallCaps/>
      <w:sz w:val="20"/>
      <w:szCs w:val="20"/>
    </w:rPr>
  </w:style>
  <w:style w:type="paragraph" w:styleId="Sisluet3">
    <w:name w:val="toc 3"/>
    <w:basedOn w:val="Normaali"/>
    <w:next w:val="Normaali"/>
    <w:autoRedefine/>
    <w:uiPriority w:val="39"/>
    <w:unhideWhenUsed/>
    <w:rsid w:val="00B54D80"/>
    <w:pPr>
      <w:spacing w:after="0"/>
      <w:ind w:left="440"/>
    </w:pPr>
    <w:rPr>
      <w:i/>
      <w:iCs/>
      <w:sz w:val="20"/>
      <w:szCs w:val="20"/>
    </w:rPr>
  </w:style>
  <w:style w:type="paragraph" w:styleId="Sisluet4">
    <w:name w:val="toc 4"/>
    <w:basedOn w:val="Normaali"/>
    <w:next w:val="Normaali"/>
    <w:autoRedefine/>
    <w:uiPriority w:val="39"/>
    <w:unhideWhenUsed/>
    <w:rsid w:val="00B54D80"/>
    <w:pPr>
      <w:spacing w:after="0"/>
      <w:ind w:left="660"/>
    </w:pPr>
    <w:rPr>
      <w:sz w:val="18"/>
      <w:szCs w:val="18"/>
    </w:rPr>
  </w:style>
  <w:style w:type="paragraph" w:styleId="Sisluet5">
    <w:name w:val="toc 5"/>
    <w:basedOn w:val="Normaali"/>
    <w:next w:val="Normaali"/>
    <w:autoRedefine/>
    <w:uiPriority w:val="39"/>
    <w:unhideWhenUsed/>
    <w:rsid w:val="00B54D80"/>
    <w:pPr>
      <w:spacing w:after="0"/>
      <w:ind w:left="880"/>
    </w:pPr>
    <w:rPr>
      <w:sz w:val="18"/>
      <w:szCs w:val="18"/>
    </w:rPr>
  </w:style>
  <w:style w:type="paragraph" w:styleId="Sisluet6">
    <w:name w:val="toc 6"/>
    <w:basedOn w:val="Normaali"/>
    <w:next w:val="Normaali"/>
    <w:autoRedefine/>
    <w:uiPriority w:val="39"/>
    <w:unhideWhenUsed/>
    <w:rsid w:val="00B54D80"/>
    <w:pPr>
      <w:spacing w:after="0"/>
      <w:ind w:left="1100"/>
    </w:pPr>
    <w:rPr>
      <w:sz w:val="18"/>
      <w:szCs w:val="18"/>
    </w:rPr>
  </w:style>
  <w:style w:type="paragraph" w:styleId="Sisluet7">
    <w:name w:val="toc 7"/>
    <w:basedOn w:val="Normaali"/>
    <w:next w:val="Normaali"/>
    <w:autoRedefine/>
    <w:uiPriority w:val="39"/>
    <w:unhideWhenUsed/>
    <w:rsid w:val="00B54D80"/>
    <w:pPr>
      <w:spacing w:after="0"/>
      <w:ind w:left="1320"/>
    </w:pPr>
    <w:rPr>
      <w:sz w:val="18"/>
      <w:szCs w:val="18"/>
    </w:rPr>
  </w:style>
  <w:style w:type="paragraph" w:styleId="Sisluet8">
    <w:name w:val="toc 8"/>
    <w:basedOn w:val="Normaali"/>
    <w:next w:val="Normaali"/>
    <w:autoRedefine/>
    <w:uiPriority w:val="39"/>
    <w:unhideWhenUsed/>
    <w:rsid w:val="00B54D80"/>
    <w:pPr>
      <w:spacing w:after="0"/>
      <w:ind w:left="1540"/>
    </w:pPr>
    <w:rPr>
      <w:sz w:val="18"/>
      <w:szCs w:val="18"/>
    </w:rPr>
  </w:style>
  <w:style w:type="paragraph" w:styleId="Sisluet9">
    <w:name w:val="toc 9"/>
    <w:basedOn w:val="Normaali"/>
    <w:next w:val="Normaali"/>
    <w:autoRedefine/>
    <w:uiPriority w:val="39"/>
    <w:unhideWhenUsed/>
    <w:rsid w:val="00B54D80"/>
    <w:pPr>
      <w:spacing w:after="0"/>
      <w:ind w:left="1760"/>
    </w:pPr>
    <w:rPr>
      <w:sz w:val="18"/>
      <w:szCs w:val="18"/>
    </w:rPr>
  </w:style>
  <w:style w:type="character" w:styleId="Hyperlinkki">
    <w:name w:val="Hyperlink"/>
    <w:basedOn w:val="Kappaleenoletusfontti"/>
    <w:uiPriority w:val="99"/>
    <w:unhideWhenUsed/>
    <w:rsid w:val="00B54D80"/>
    <w:rPr>
      <w:color w:val="0000FF" w:themeColor="hyperlink"/>
      <w:u w:val="single"/>
    </w:rPr>
  </w:style>
  <w:style w:type="paragraph" w:styleId="Alaotsikko">
    <w:name w:val="Subtitle"/>
    <w:basedOn w:val="Normaali"/>
    <w:next w:val="Normaali"/>
    <w:link w:val="AlaotsikkoChar"/>
    <w:autoRedefine/>
    <w:uiPriority w:val="11"/>
    <w:qFormat/>
    <w:rsid w:val="003A430B"/>
    <w:pPr>
      <w:numPr>
        <w:ilvl w:val="1"/>
      </w:numPr>
    </w:pPr>
    <w:rPr>
      <w:rFonts w:asciiTheme="majorHAnsi" w:eastAsia="Times New Roman" w:hAnsiTheme="majorHAnsi" w:cstheme="majorBidi"/>
      <w:b/>
      <w:i/>
      <w:iCs/>
      <w:spacing w:val="15"/>
      <w:sz w:val="24"/>
      <w:szCs w:val="24"/>
      <w:lang w:eastAsia="fi-FI"/>
    </w:rPr>
  </w:style>
  <w:style w:type="character" w:customStyle="1" w:styleId="AlaotsikkoChar">
    <w:name w:val="Alaotsikko Char"/>
    <w:basedOn w:val="Kappaleenoletusfontti"/>
    <w:link w:val="Alaotsikko"/>
    <w:uiPriority w:val="11"/>
    <w:rsid w:val="003A430B"/>
    <w:rPr>
      <w:rFonts w:asciiTheme="majorHAnsi" w:eastAsia="Times New Roman" w:hAnsiTheme="majorHAnsi" w:cstheme="majorBidi"/>
      <w:b/>
      <w:i/>
      <w:iCs/>
      <w:spacing w:val="15"/>
      <w:sz w:val="24"/>
      <w:szCs w:val="24"/>
      <w:lang w:eastAsia="fi-FI"/>
    </w:rPr>
  </w:style>
  <w:style w:type="paragraph" w:styleId="Sisllysluettelonotsikko">
    <w:name w:val="TOC Heading"/>
    <w:basedOn w:val="Otsikko1"/>
    <w:next w:val="Normaali"/>
    <w:uiPriority w:val="39"/>
    <w:unhideWhenUsed/>
    <w:qFormat/>
    <w:rsid w:val="003A430B"/>
    <w:pPr>
      <w:spacing w:after="0"/>
      <w:outlineLvl w:val="9"/>
    </w:pPr>
    <w:rPr>
      <w:color w:val="365F91" w:themeColor="accent1" w:themeShade="BF"/>
    </w:rPr>
  </w:style>
  <w:style w:type="table" w:styleId="TaulukkoRuudukko">
    <w:name w:val="Table Grid"/>
    <w:basedOn w:val="Normaalitaulukko"/>
    <w:uiPriority w:val="59"/>
    <w:rsid w:val="00C03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33C5"/>
    <w:pPr>
      <w:autoSpaceDE w:val="0"/>
      <w:autoSpaceDN w:val="0"/>
      <w:adjustRightInd w:val="0"/>
      <w:spacing w:after="0" w:line="240" w:lineRule="auto"/>
    </w:pPr>
    <w:rPr>
      <w:rFonts w:ascii="Cambria" w:hAnsi="Cambria" w:cs="Cambria"/>
      <w:color w:val="000000"/>
      <w:sz w:val="24"/>
      <w:szCs w:val="24"/>
    </w:rPr>
  </w:style>
  <w:style w:type="paragraph" w:customStyle="1" w:styleId="py">
    <w:name w:val="py"/>
    <w:basedOn w:val="Normaali"/>
    <w:rsid w:val="00D93B01"/>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NormaaliWWW">
    <w:name w:val="Normal (Web)"/>
    <w:basedOn w:val="Normaali"/>
    <w:uiPriority w:val="99"/>
    <w:semiHidden/>
    <w:unhideWhenUsed/>
    <w:rsid w:val="00FE2930"/>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richtext">
    <w:name w:val="richtext"/>
    <w:basedOn w:val="Kappaleenoletusfontti"/>
    <w:rsid w:val="00D62930"/>
  </w:style>
  <w:style w:type="character" w:styleId="Voimakas">
    <w:name w:val="Strong"/>
    <w:basedOn w:val="Kappaleenoletusfontti"/>
    <w:uiPriority w:val="22"/>
    <w:qFormat/>
    <w:rsid w:val="00C97193"/>
    <w:rPr>
      <w:b/>
      <w:bCs/>
    </w:rPr>
  </w:style>
  <w:style w:type="paragraph" w:customStyle="1" w:styleId="Body">
    <w:name w:val="Body"/>
    <w:basedOn w:val="Normaali"/>
    <w:uiPriority w:val="1"/>
    <w:qFormat/>
    <w:rsid w:val="00DB3507"/>
    <w:pPr>
      <w:widowControl w:val="0"/>
      <w:spacing w:after="0" w:line="240" w:lineRule="auto"/>
    </w:pPr>
    <w:rPr>
      <w:rFonts w:ascii="Calibri" w:eastAsia="Calibri" w:hAnsi="Calibri" w:cs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6739">
      <w:bodyDiv w:val="1"/>
      <w:marLeft w:val="0"/>
      <w:marRight w:val="0"/>
      <w:marTop w:val="0"/>
      <w:marBottom w:val="0"/>
      <w:divBdr>
        <w:top w:val="none" w:sz="0" w:space="0" w:color="auto"/>
        <w:left w:val="none" w:sz="0" w:space="0" w:color="auto"/>
        <w:bottom w:val="none" w:sz="0" w:space="0" w:color="auto"/>
        <w:right w:val="none" w:sz="0" w:space="0" w:color="auto"/>
      </w:divBdr>
      <w:divsChild>
        <w:div w:id="1592347988">
          <w:marLeft w:val="0"/>
          <w:marRight w:val="0"/>
          <w:marTop w:val="0"/>
          <w:marBottom w:val="0"/>
          <w:divBdr>
            <w:top w:val="none" w:sz="0" w:space="0" w:color="auto"/>
            <w:left w:val="none" w:sz="0" w:space="0" w:color="auto"/>
            <w:bottom w:val="none" w:sz="0" w:space="0" w:color="auto"/>
            <w:right w:val="none" w:sz="0" w:space="0" w:color="auto"/>
          </w:divBdr>
        </w:div>
        <w:div w:id="681279275">
          <w:marLeft w:val="0"/>
          <w:marRight w:val="0"/>
          <w:marTop w:val="0"/>
          <w:marBottom w:val="0"/>
          <w:divBdr>
            <w:top w:val="none" w:sz="0" w:space="0" w:color="auto"/>
            <w:left w:val="none" w:sz="0" w:space="0" w:color="auto"/>
            <w:bottom w:val="none" w:sz="0" w:space="0" w:color="auto"/>
            <w:right w:val="none" w:sz="0" w:space="0" w:color="auto"/>
          </w:divBdr>
        </w:div>
        <w:div w:id="906913951">
          <w:marLeft w:val="0"/>
          <w:marRight w:val="0"/>
          <w:marTop w:val="0"/>
          <w:marBottom w:val="0"/>
          <w:divBdr>
            <w:top w:val="none" w:sz="0" w:space="0" w:color="auto"/>
            <w:left w:val="none" w:sz="0" w:space="0" w:color="auto"/>
            <w:bottom w:val="none" w:sz="0" w:space="0" w:color="auto"/>
            <w:right w:val="none" w:sz="0" w:space="0" w:color="auto"/>
          </w:divBdr>
        </w:div>
        <w:div w:id="1369988700">
          <w:marLeft w:val="0"/>
          <w:marRight w:val="0"/>
          <w:marTop w:val="0"/>
          <w:marBottom w:val="0"/>
          <w:divBdr>
            <w:top w:val="none" w:sz="0" w:space="0" w:color="auto"/>
            <w:left w:val="none" w:sz="0" w:space="0" w:color="auto"/>
            <w:bottom w:val="none" w:sz="0" w:space="0" w:color="auto"/>
            <w:right w:val="none" w:sz="0" w:space="0" w:color="auto"/>
          </w:divBdr>
        </w:div>
        <w:div w:id="73359478">
          <w:marLeft w:val="0"/>
          <w:marRight w:val="0"/>
          <w:marTop w:val="0"/>
          <w:marBottom w:val="0"/>
          <w:divBdr>
            <w:top w:val="none" w:sz="0" w:space="0" w:color="auto"/>
            <w:left w:val="none" w:sz="0" w:space="0" w:color="auto"/>
            <w:bottom w:val="none" w:sz="0" w:space="0" w:color="auto"/>
            <w:right w:val="none" w:sz="0" w:space="0" w:color="auto"/>
          </w:divBdr>
        </w:div>
        <w:div w:id="1058699758">
          <w:marLeft w:val="0"/>
          <w:marRight w:val="0"/>
          <w:marTop w:val="0"/>
          <w:marBottom w:val="0"/>
          <w:divBdr>
            <w:top w:val="none" w:sz="0" w:space="0" w:color="auto"/>
            <w:left w:val="none" w:sz="0" w:space="0" w:color="auto"/>
            <w:bottom w:val="none" w:sz="0" w:space="0" w:color="auto"/>
            <w:right w:val="none" w:sz="0" w:space="0" w:color="auto"/>
          </w:divBdr>
        </w:div>
        <w:div w:id="1082021831">
          <w:marLeft w:val="0"/>
          <w:marRight w:val="0"/>
          <w:marTop w:val="0"/>
          <w:marBottom w:val="0"/>
          <w:divBdr>
            <w:top w:val="none" w:sz="0" w:space="0" w:color="auto"/>
            <w:left w:val="none" w:sz="0" w:space="0" w:color="auto"/>
            <w:bottom w:val="none" w:sz="0" w:space="0" w:color="auto"/>
            <w:right w:val="none" w:sz="0" w:space="0" w:color="auto"/>
          </w:divBdr>
        </w:div>
        <w:div w:id="317879105">
          <w:marLeft w:val="0"/>
          <w:marRight w:val="0"/>
          <w:marTop w:val="0"/>
          <w:marBottom w:val="0"/>
          <w:divBdr>
            <w:top w:val="none" w:sz="0" w:space="0" w:color="auto"/>
            <w:left w:val="none" w:sz="0" w:space="0" w:color="auto"/>
            <w:bottom w:val="none" w:sz="0" w:space="0" w:color="auto"/>
            <w:right w:val="none" w:sz="0" w:space="0" w:color="auto"/>
          </w:divBdr>
        </w:div>
        <w:div w:id="482086677">
          <w:marLeft w:val="0"/>
          <w:marRight w:val="0"/>
          <w:marTop w:val="0"/>
          <w:marBottom w:val="0"/>
          <w:divBdr>
            <w:top w:val="none" w:sz="0" w:space="0" w:color="auto"/>
            <w:left w:val="none" w:sz="0" w:space="0" w:color="auto"/>
            <w:bottom w:val="none" w:sz="0" w:space="0" w:color="auto"/>
            <w:right w:val="none" w:sz="0" w:space="0" w:color="auto"/>
          </w:divBdr>
        </w:div>
        <w:div w:id="697506474">
          <w:marLeft w:val="0"/>
          <w:marRight w:val="0"/>
          <w:marTop w:val="0"/>
          <w:marBottom w:val="0"/>
          <w:divBdr>
            <w:top w:val="none" w:sz="0" w:space="0" w:color="auto"/>
            <w:left w:val="none" w:sz="0" w:space="0" w:color="auto"/>
            <w:bottom w:val="none" w:sz="0" w:space="0" w:color="auto"/>
            <w:right w:val="none" w:sz="0" w:space="0" w:color="auto"/>
          </w:divBdr>
        </w:div>
        <w:div w:id="1954944639">
          <w:marLeft w:val="0"/>
          <w:marRight w:val="0"/>
          <w:marTop w:val="0"/>
          <w:marBottom w:val="0"/>
          <w:divBdr>
            <w:top w:val="none" w:sz="0" w:space="0" w:color="auto"/>
            <w:left w:val="none" w:sz="0" w:space="0" w:color="auto"/>
            <w:bottom w:val="none" w:sz="0" w:space="0" w:color="auto"/>
            <w:right w:val="none" w:sz="0" w:space="0" w:color="auto"/>
          </w:divBdr>
        </w:div>
        <w:div w:id="150143025">
          <w:marLeft w:val="0"/>
          <w:marRight w:val="0"/>
          <w:marTop w:val="0"/>
          <w:marBottom w:val="0"/>
          <w:divBdr>
            <w:top w:val="none" w:sz="0" w:space="0" w:color="auto"/>
            <w:left w:val="none" w:sz="0" w:space="0" w:color="auto"/>
            <w:bottom w:val="none" w:sz="0" w:space="0" w:color="auto"/>
            <w:right w:val="none" w:sz="0" w:space="0" w:color="auto"/>
          </w:divBdr>
        </w:div>
        <w:div w:id="1647006478">
          <w:marLeft w:val="0"/>
          <w:marRight w:val="0"/>
          <w:marTop w:val="0"/>
          <w:marBottom w:val="0"/>
          <w:divBdr>
            <w:top w:val="none" w:sz="0" w:space="0" w:color="auto"/>
            <w:left w:val="none" w:sz="0" w:space="0" w:color="auto"/>
            <w:bottom w:val="none" w:sz="0" w:space="0" w:color="auto"/>
            <w:right w:val="none" w:sz="0" w:space="0" w:color="auto"/>
          </w:divBdr>
        </w:div>
        <w:div w:id="1588225541">
          <w:marLeft w:val="0"/>
          <w:marRight w:val="0"/>
          <w:marTop w:val="0"/>
          <w:marBottom w:val="0"/>
          <w:divBdr>
            <w:top w:val="none" w:sz="0" w:space="0" w:color="auto"/>
            <w:left w:val="none" w:sz="0" w:space="0" w:color="auto"/>
            <w:bottom w:val="none" w:sz="0" w:space="0" w:color="auto"/>
            <w:right w:val="none" w:sz="0" w:space="0" w:color="auto"/>
          </w:divBdr>
        </w:div>
        <w:div w:id="2142190283">
          <w:marLeft w:val="0"/>
          <w:marRight w:val="0"/>
          <w:marTop w:val="0"/>
          <w:marBottom w:val="0"/>
          <w:divBdr>
            <w:top w:val="none" w:sz="0" w:space="0" w:color="auto"/>
            <w:left w:val="none" w:sz="0" w:space="0" w:color="auto"/>
            <w:bottom w:val="none" w:sz="0" w:space="0" w:color="auto"/>
            <w:right w:val="none" w:sz="0" w:space="0" w:color="auto"/>
          </w:divBdr>
        </w:div>
        <w:div w:id="610549163">
          <w:marLeft w:val="0"/>
          <w:marRight w:val="0"/>
          <w:marTop w:val="0"/>
          <w:marBottom w:val="0"/>
          <w:divBdr>
            <w:top w:val="none" w:sz="0" w:space="0" w:color="auto"/>
            <w:left w:val="none" w:sz="0" w:space="0" w:color="auto"/>
            <w:bottom w:val="none" w:sz="0" w:space="0" w:color="auto"/>
            <w:right w:val="none" w:sz="0" w:space="0" w:color="auto"/>
          </w:divBdr>
        </w:div>
        <w:div w:id="1703702476">
          <w:marLeft w:val="0"/>
          <w:marRight w:val="0"/>
          <w:marTop w:val="0"/>
          <w:marBottom w:val="0"/>
          <w:divBdr>
            <w:top w:val="none" w:sz="0" w:space="0" w:color="auto"/>
            <w:left w:val="none" w:sz="0" w:space="0" w:color="auto"/>
            <w:bottom w:val="none" w:sz="0" w:space="0" w:color="auto"/>
            <w:right w:val="none" w:sz="0" w:space="0" w:color="auto"/>
          </w:divBdr>
        </w:div>
        <w:div w:id="2132740933">
          <w:marLeft w:val="0"/>
          <w:marRight w:val="0"/>
          <w:marTop w:val="0"/>
          <w:marBottom w:val="0"/>
          <w:divBdr>
            <w:top w:val="none" w:sz="0" w:space="0" w:color="auto"/>
            <w:left w:val="none" w:sz="0" w:space="0" w:color="auto"/>
            <w:bottom w:val="none" w:sz="0" w:space="0" w:color="auto"/>
            <w:right w:val="none" w:sz="0" w:space="0" w:color="auto"/>
          </w:divBdr>
        </w:div>
        <w:div w:id="1531069277">
          <w:marLeft w:val="0"/>
          <w:marRight w:val="0"/>
          <w:marTop w:val="0"/>
          <w:marBottom w:val="0"/>
          <w:divBdr>
            <w:top w:val="none" w:sz="0" w:space="0" w:color="auto"/>
            <w:left w:val="none" w:sz="0" w:space="0" w:color="auto"/>
            <w:bottom w:val="none" w:sz="0" w:space="0" w:color="auto"/>
            <w:right w:val="none" w:sz="0" w:space="0" w:color="auto"/>
          </w:divBdr>
        </w:div>
        <w:div w:id="1887834884">
          <w:marLeft w:val="0"/>
          <w:marRight w:val="0"/>
          <w:marTop w:val="0"/>
          <w:marBottom w:val="0"/>
          <w:divBdr>
            <w:top w:val="none" w:sz="0" w:space="0" w:color="auto"/>
            <w:left w:val="none" w:sz="0" w:space="0" w:color="auto"/>
            <w:bottom w:val="none" w:sz="0" w:space="0" w:color="auto"/>
            <w:right w:val="none" w:sz="0" w:space="0" w:color="auto"/>
          </w:divBdr>
        </w:div>
        <w:div w:id="341199526">
          <w:marLeft w:val="0"/>
          <w:marRight w:val="0"/>
          <w:marTop w:val="0"/>
          <w:marBottom w:val="0"/>
          <w:divBdr>
            <w:top w:val="none" w:sz="0" w:space="0" w:color="auto"/>
            <w:left w:val="none" w:sz="0" w:space="0" w:color="auto"/>
            <w:bottom w:val="none" w:sz="0" w:space="0" w:color="auto"/>
            <w:right w:val="none" w:sz="0" w:space="0" w:color="auto"/>
          </w:divBdr>
        </w:div>
        <w:div w:id="1848252627">
          <w:marLeft w:val="0"/>
          <w:marRight w:val="0"/>
          <w:marTop w:val="0"/>
          <w:marBottom w:val="0"/>
          <w:divBdr>
            <w:top w:val="none" w:sz="0" w:space="0" w:color="auto"/>
            <w:left w:val="none" w:sz="0" w:space="0" w:color="auto"/>
            <w:bottom w:val="none" w:sz="0" w:space="0" w:color="auto"/>
            <w:right w:val="none" w:sz="0" w:space="0" w:color="auto"/>
          </w:divBdr>
        </w:div>
        <w:div w:id="1703168601">
          <w:marLeft w:val="0"/>
          <w:marRight w:val="0"/>
          <w:marTop w:val="0"/>
          <w:marBottom w:val="0"/>
          <w:divBdr>
            <w:top w:val="none" w:sz="0" w:space="0" w:color="auto"/>
            <w:left w:val="none" w:sz="0" w:space="0" w:color="auto"/>
            <w:bottom w:val="none" w:sz="0" w:space="0" w:color="auto"/>
            <w:right w:val="none" w:sz="0" w:space="0" w:color="auto"/>
          </w:divBdr>
        </w:div>
        <w:div w:id="1253007397">
          <w:marLeft w:val="0"/>
          <w:marRight w:val="0"/>
          <w:marTop w:val="0"/>
          <w:marBottom w:val="0"/>
          <w:divBdr>
            <w:top w:val="none" w:sz="0" w:space="0" w:color="auto"/>
            <w:left w:val="none" w:sz="0" w:space="0" w:color="auto"/>
            <w:bottom w:val="none" w:sz="0" w:space="0" w:color="auto"/>
            <w:right w:val="none" w:sz="0" w:space="0" w:color="auto"/>
          </w:divBdr>
        </w:div>
        <w:div w:id="2118939826">
          <w:marLeft w:val="0"/>
          <w:marRight w:val="0"/>
          <w:marTop w:val="0"/>
          <w:marBottom w:val="0"/>
          <w:divBdr>
            <w:top w:val="none" w:sz="0" w:space="0" w:color="auto"/>
            <w:left w:val="none" w:sz="0" w:space="0" w:color="auto"/>
            <w:bottom w:val="none" w:sz="0" w:space="0" w:color="auto"/>
            <w:right w:val="none" w:sz="0" w:space="0" w:color="auto"/>
          </w:divBdr>
        </w:div>
      </w:divsChild>
    </w:div>
    <w:div w:id="63728054">
      <w:bodyDiv w:val="1"/>
      <w:marLeft w:val="0"/>
      <w:marRight w:val="0"/>
      <w:marTop w:val="0"/>
      <w:marBottom w:val="0"/>
      <w:divBdr>
        <w:top w:val="none" w:sz="0" w:space="0" w:color="auto"/>
        <w:left w:val="none" w:sz="0" w:space="0" w:color="auto"/>
        <w:bottom w:val="none" w:sz="0" w:space="0" w:color="auto"/>
        <w:right w:val="none" w:sz="0" w:space="0" w:color="auto"/>
      </w:divBdr>
      <w:divsChild>
        <w:div w:id="637347267">
          <w:marLeft w:val="0"/>
          <w:marRight w:val="0"/>
          <w:marTop w:val="0"/>
          <w:marBottom w:val="0"/>
          <w:divBdr>
            <w:top w:val="none" w:sz="0" w:space="0" w:color="auto"/>
            <w:left w:val="none" w:sz="0" w:space="0" w:color="auto"/>
            <w:bottom w:val="none" w:sz="0" w:space="0" w:color="auto"/>
            <w:right w:val="none" w:sz="0" w:space="0" w:color="auto"/>
          </w:divBdr>
        </w:div>
        <w:div w:id="1113016517">
          <w:marLeft w:val="0"/>
          <w:marRight w:val="0"/>
          <w:marTop w:val="0"/>
          <w:marBottom w:val="0"/>
          <w:divBdr>
            <w:top w:val="none" w:sz="0" w:space="0" w:color="auto"/>
            <w:left w:val="none" w:sz="0" w:space="0" w:color="auto"/>
            <w:bottom w:val="none" w:sz="0" w:space="0" w:color="auto"/>
            <w:right w:val="none" w:sz="0" w:space="0" w:color="auto"/>
          </w:divBdr>
        </w:div>
        <w:div w:id="1406878869">
          <w:marLeft w:val="0"/>
          <w:marRight w:val="0"/>
          <w:marTop w:val="0"/>
          <w:marBottom w:val="0"/>
          <w:divBdr>
            <w:top w:val="none" w:sz="0" w:space="0" w:color="auto"/>
            <w:left w:val="none" w:sz="0" w:space="0" w:color="auto"/>
            <w:bottom w:val="none" w:sz="0" w:space="0" w:color="auto"/>
            <w:right w:val="none" w:sz="0" w:space="0" w:color="auto"/>
          </w:divBdr>
        </w:div>
        <w:div w:id="571546985">
          <w:marLeft w:val="0"/>
          <w:marRight w:val="0"/>
          <w:marTop w:val="0"/>
          <w:marBottom w:val="0"/>
          <w:divBdr>
            <w:top w:val="none" w:sz="0" w:space="0" w:color="auto"/>
            <w:left w:val="none" w:sz="0" w:space="0" w:color="auto"/>
            <w:bottom w:val="none" w:sz="0" w:space="0" w:color="auto"/>
            <w:right w:val="none" w:sz="0" w:space="0" w:color="auto"/>
          </w:divBdr>
        </w:div>
        <w:div w:id="1133451363">
          <w:marLeft w:val="0"/>
          <w:marRight w:val="0"/>
          <w:marTop w:val="0"/>
          <w:marBottom w:val="0"/>
          <w:divBdr>
            <w:top w:val="none" w:sz="0" w:space="0" w:color="auto"/>
            <w:left w:val="none" w:sz="0" w:space="0" w:color="auto"/>
            <w:bottom w:val="none" w:sz="0" w:space="0" w:color="auto"/>
            <w:right w:val="none" w:sz="0" w:space="0" w:color="auto"/>
          </w:divBdr>
        </w:div>
        <w:div w:id="750932696">
          <w:marLeft w:val="0"/>
          <w:marRight w:val="0"/>
          <w:marTop w:val="0"/>
          <w:marBottom w:val="0"/>
          <w:divBdr>
            <w:top w:val="none" w:sz="0" w:space="0" w:color="auto"/>
            <w:left w:val="none" w:sz="0" w:space="0" w:color="auto"/>
            <w:bottom w:val="none" w:sz="0" w:space="0" w:color="auto"/>
            <w:right w:val="none" w:sz="0" w:space="0" w:color="auto"/>
          </w:divBdr>
        </w:div>
        <w:div w:id="972179059">
          <w:marLeft w:val="0"/>
          <w:marRight w:val="0"/>
          <w:marTop w:val="0"/>
          <w:marBottom w:val="0"/>
          <w:divBdr>
            <w:top w:val="none" w:sz="0" w:space="0" w:color="auto"/>
            <w:left w:val="none" w:sz="0" w:space="0" w:color="auto"/>
            <w:bottom w:val="none" w:sz="0" w:space="0" w:color="auto"/>
            <w:right w:val="none" w:sz="0" w:space="0" w:color="auto"/>
          </w:divBdr>
        </w:div>
        <w:div w:id="1158612708">
          <w:marLeft w:val="0"/>
          <w:marRight w:val="0"/>
          <w:marTop w:val="0"/>
          <w:marBottom w:val="0"/>
          <w:divBdr>
            <w:top w:val="none" w:sz="0" w:space="0" w:color="auto"/>
            <w:left w:val="none" w:sz="0" w:space="0" w:color="auto"/>
            <w:bottom w:val="none" w:sz="0" w:space="0" w:color="auto"/>
            <w:right w:val="none" w:sz="0" w:space="0" w:color="auto"/>
          </w:divBdr>
        </w:div>
        <w:div w:id="1652443714">
          <w:marLeft w:val="0"/>
          <w:marRight w:val="0"/>
          <w:marTop w:val="0"/>
          <w:marBottom w:val="0"/>
          <w:divBdr>
            <w:top w:val="none" w:sz="0" w:space="0" w:color="auto"/>
            <w:left w:val="none" w:sz="0" w:space="0" w:color="auto"/>
            <w:bottom w:val="none" w:sz="0" w:space="0" w:color="auto"/>
            <w:right w:val="none" w:sz="0" w:space="0" w:color="auto"/>
          </w:divBdr>
        </w:div>
        <w:div w:id="1919972614">
          <w:marLeft w:val="0"/>
          <w:marRight w:val="0"/>
          <w:marTop w:val="0"/>
          <w:marBottom w:val="0"/>
          <w:divBdr>
            <w:top w:val="none" w:sz="0" w:space="0" w:color="auto"/>
            <w:left w:val="none" w:sz="0" w:space="0" w:color="auto"/>
            <w:bottom w:val="none" w:sz="0" w:space="0" w:color="auto"/>
            <w:right w:val="none" w:sz="0" w:space="0" w:color="auto"/>
          </w:divBdr>
        </w:div>
        <w:div w:id="413431242">
          <w:marLeft w:val="0"/>
          <w:marRight w:val="0"/>
          <w:marTop w:val="0"/>
          <w:marBottom w:val="0"/>
          <w:divBdr>
            <w:top w:val="none" w:sz="0" w:space="0" w:color="auto"/>
            <w:left w:val="none" w:sz="0" w:space="0" w:color="auto"/>
            <w:bottom w:val="none" w:sz="0" w:space="0" w:color="auto"/>
            <w:right w:val="none" w:sz="0" w:space="0" w:color="auto"/>
          </w:divBdr>
        </w:div>
      </w:divsChild>
    </w:div>
    <w:div w:id="137454608">
      <w:bodyDiv w:val="1"/>
      <w:marLeft w:val="0"/>
      <w:marRight w:val="0"/>
      <w:marTop w:val="0"/>
      <w:marBottom w:val="0"/>
      <w:divBdr>
        <w:top w:val="none" w:sz="0" w:space="0" w:color="auto"/>
        <w:left w:val="none" w:sz="0" w:space="0" w:color="auto"/>
        <w:bottom w:val="none" w:sz="0" w:space="0" w:color="auto"/>
        <w:right w:val="none" w:sz="0" w:space="0" w:color="auto"/>
      </w:divBdr>
      <w:divsChild>
        <w:div w:id="1615625796">
          <w:marLeft w:val="0"/>
          <w:marRight w:val="0"/>
          <w:marTop w:val="0"/>
          <w:marBottom w:val="0"/>
          <w:divBdr>
            <w:top w:val="none" w:sz="0" w:space="0" w:color="auto"/>
            <w:left w:val="none" w:sz="0" w:space="0" w:color="auto"/>
            <w:bottom w:val="none" w:sz="0" w:space="0" w:color="auto"/>
            <w:right w:val="none" w:sz="0" w:space="0" w:color="auto"/>
          </w:divBdr>
        </w:div>
        <w:div w:id="443116916">
          <w:marLeft w:val="0"/>
          <w:marRight w:val="0"/>
          <w:marTop w:val="0"/>
          <w:marBottom w:val="0"/>
          <w:divBdr>
            <w:top w:val="none" w:sz="0" w:space="0" w:color="auto"/>
            <w:left w:val="none" w:sz="0" w:space="0" w:color="auto"/>
            <w:bottom w:val="none" w:sz="0" w:space="0" w:color="auto"/>
            <w:right w:val="none" w:sz="0" w:space="0" w:color="auto"/>
          </w:divBdr>
        </w:div>
        <w:div w:id="726875230">
          <w:marLeft w:val="0"/>
          <w:marRight w:val="0"/>
          <w:marTop w:val="0"/>
          <w:marBottom w:val="0"/>
          <w:divBdr>
            <w:top w:val="none" w:sz="0" w:space="0" w:color="auto"/>
            <w:left w:val="none" w:sz="0" w:space="0" w:color="auto"/>
            <w:bottom w:val="none" w:sz="0" w:space="0" w:color="auto"/>
            <w:right w:val="none" w:sz="0" w:space="0" w:color="auto"/>
          </w:divBdr>
        </w:div>
      </w:divsChild>
    </w:div>
    <w:div w:id="205023233">
      <w:bodyDiv w:val="1"/>
      <w:marLeft w:val="0"/>
      <w:marRight w:val="0"/>
      <w:marTop w:val="0"/>
      <w:marBottom w:val="0"/>
      <w:divBdr>
        <w:top w:val="none" w:sz="0" w:space="0" w:color="auto"/>
        <w:left w:val="none" w:sz="0" w:space="0" w:color="auto"/>
        <w:bottom w:val="none" w:sz="0" w:space="0" w:color="auto"/>
        <w:right w:val="none" w:sz="0" w:space="0" w:color="auto"/>
      </w:divBdr>
      <w:divsChild>
        <w:div w:id="546380546">
          <w:marLeft w:val="0"/>
          <w:marRight w:val="0"/>
          <w:marTop w:val="0"/>
          <w:marBottom w:val="0"/>
          <w:divBdr>
            <w:top w:val="none" w:sz="0" w:space="0" w:color="auto"/>
            <w:left w:val="none" w:sz="0" w:space="0" w:color="auto"/>
            <w:bottom w:val="none" w:sz="0" w:space="0" w:color="auto"/>
            <w:right w:val="none" w:sz="0" w:space="0" w:color="auto"/>
          </w:divBdr>
        </w:div>
        <w:div w:id="658458305">
          <w:marLeft w:val="0"/>
          <w:marRight w:val="0"/>
          <w:marTop w:val="0"/>
          <w:marBottom w:val="0"/>
          <w:divBdr>
            <w:top w:val="none" w:sz="0" w:space="0" w:color="auto"/>
            <w:left w:val="none" w:sz="0" w:space="0" w:color="auto"/>
            <w:bottom w:val="none" w:sz="0" w:space="0" w:color="auto"/>
            <w:right w:val="none" w:sz="0" w:space="0" w:color="auto"/>
          </w:divBdr>
        </w:div>
        <w:div w:id="2019428612">
          <w:marLeft w:val="0"/>
          <w:marRight w:val="0"/>
          <w:marTop w:val="0"/>
          <w:marBottom w:val="0"/>
          <w:divBdr>
            <w:top w:val="none" w:sz="0" w:space="0" w:color="auto"/>
            <w:left w:val="none" w:sz="0" w:space="0" w:color="auto"/>
            <w:bottom w:val="none" w:sz="0" w:space="0" w:color="auto"/>
            <w:right w:val="none" w:sz="0" w:space="0" w:color="auto"/>
          </w:divBdr>
        </w:div>
        <w:div w:id="1910076593">
          <w:marLeft w:val="0"/>
          <w:marRight w:val="0"/>
          <w:marTop w:val="0"/>
          <w:marBottom w:val="0"/>
          <w:divBdr>
            <w:top w:val="none" w:sz="0" w:space="0" w:color="auto"/>
            <w:left w:val="none" w:sz="0" w:space="0" w:color="auto"/>
            <w:bottom w:val="none" w:sz="0" w:space="0" w:color="auto"/>
            <w:right w:val="none" w:sz="0" w:space="0" w:color="auto"/>
          </w:divBdr>
        </w:div>
        <w:div w:id="1377772764">
          <w:marLeft w:val="0"/>
          <w:marRight w:val="0"/>
          <w:marTop w:val="0"/>
          <w:marBottom w:val="0"/>
          <w:divBdr>
            <w:top w:val="none" w:sz="0" w:space="0" w:color="auto"/>
            <w:left w:val="none" w:sz="0" w:space="0" w:color="auto"/>
            <w:bottom w:val="none" w:sz="0" w:space="0" w:color="auto"/>
            <w:right w:val="none" w:sz="0" w:space="0" w:color="auto"/>
          </w:divBdr>
        </w:div>
        <w:div w:id="422260699">
          <w:marLeft w:val="0"/>
          <w:marRight w:val="0"/>
          <w:marTop w:val="0"/>
          <w:marBottom w:val="0"/>
          <w:divBdr>
            <w:top w:val="none" w:sz="0" w:space="0" w:color="auto"/>
            <w:left w:val="none" w:sz="0" w:space="0" w:color="auto"/>
            <w:bottom w:val="none" w:sz="0" w:space="0" w:color="auto"/>
            <w:right w:val="none" w:sz="0" w:space="0" w:color="auto"/>
          </w:divBdr>
        </w:div>
        <w:div w:id="165368010">
          <w:marLeft w:val="0"/>
          <w:marRight w:val="0"/>
          <w:marTop w:val="0"/>
          <w:marBottom w:val="0"/>
          <w:divBdr>
            <w:top w:val="none" w:sz="0" w:space="0" w:color="auto"/>
            <w:left w:val="none" w:sz="0" w:space="0" w:color="auto"/>
            <w:bottom w:val="none" w:sz="0" w:space="0" w:color="auto"/>
            <w:right w:val="none" w:sz="0" w:space="0" w:color="auto"/>
          </w:divBdr>
        </w:div>
        <w:div w:id="2078897657">
          <w:marLeft w:val="0"/>
          <w:marRight w:val="0"/>
          <w:marTop w:val="0"/>
          <w:marBottom w:val="0"/>
          <w:divBdr>
            <w:top w:val="none" w:sz="0" w:space="0" w:color="auto"/>
            <w:left w:val="none" w:sz="0" w:space="0" w:color="auto"/>
            <w:bottom w:val="none" w:sz="0" w:space="0" w:color="auto"/>
            <w:right w:val="none" w:sz="0" w:space="0" w:color="auto"/>
          </w:divBdr>
        </w:div>
      </w:divsChild>
    </w:div>
    <w:div w:id="205335151">
      <w:bodyDiv w:val="1"/>
      <w:marLeft w:val="0"/>
      <w:marRight w:val="0"/>
      <w:marTop w:val="0"/>
      <w:marBottom w:val="0"/>
      <w:divBdr>
        <w:top w:val="none" w:sz="0" w:space="0" w:color="auto"/>
        <w:left w:val="none" w:sz="0" w:space="0" w:color="auto"/>
        <w:bottom w:val="none" w:sz="0" w:space="0" w:color="auto"/>
        <w:right w:val="none" w:sz="0" w:space="0" w:color="auto"/>
      </w:divBdr>
      <w:divsChild>
        <w:div w:id="1706903119">
          <w:marLeft w:val="0"/>
          <w:marRight w:val="0"/>
          <w:marTop w:val="0"/>
          <w:marBottom w:val="0"/>
          <w:divBdr>
            <w:top w:val="none" w:sz="0" w:space="0" w:color="auto"/>
            <w:left w:val="none" w:sz="0" w:space="0" w:color="auto"/>
            <w:bottom w:val="none" w:sz="0" w:space="0" w:color="auto"/>
            <w:right w:val="none" w:sz="0" w:space="0" w:color="auto"/>
          </w:divBdr>
        </w:div>
        <w:div w:id="1745756305">
          <w:marLeft w:val="0"/>
          <w:marRight w:val="0"/>
          <w:marTop w:val="0"/>
          <w:marBottom w:val="0"/>
          <w:divBdr>
            <w:top w:val="none" w:sz="0" w:space="0" w:color="auto"/>
            <w:left w:val="none" w:sz="0" w:space="0" w:color="auto"/>
            <w:bottom w:val="none" w:sz="0" w:space="0" w:color="auto"/>
            <w:right w:val="none" w:sz="0" w:space="0" w:color="auto"/>
          </w:divBdr>
        </w:div>
        <w:div w:id="1819224635">
          <w:marLeft w:val="0"/>
          <w:marRight w:val="0"/>
          <w:marTop w:val="0"/>
          <w:marBottom w:val="0"/>
          <w:divBdr>
            <w:top w:val="none" w:sz="0" w:space="0" w:color="auto"/>
            <w:left w:val="none" w:sz="0" w:space="0" w:color="auto"/>
            <w:bottom w:val="none" w:sz="0" w:space="0" w:color="auto"/>
            <w:right w:val="none" w:sz="0" w:space="0" w:color="auto"/>
          </w:divBdr>
        </w:div>
        <w:div w:id="595869577">
          <w:marLeft w:val="0"/>
          <w:marRight w:val="0"/>
          <w:marTop w:val="0"/>
          <w:marBottom w:val="0"/>
          <w:divBdr>
            <w:top w:val="none" w:sz="0" w:space="0" w:color="auto"/>
            <w:left w:val="none" w:sz="0" w:space="0" w:color="auto"/>
            <w:bottom w:val="none" w:sz="0" w:space="0" w:color="auto"/>
            <w:right w:val="none" w:sz="0" w:space="0" w:color="auto"/>
          </w:divBdr>
        </w:div>
        <w:div w:id="192882374">
          <w:marLeft w:val="0"/>
          <w:marRight w:val="0"/>
          <w:marTop w:val="0"/>
          <w:marBottom w:val="0"/>
          <w:divBdr>
            <w:top w:val="none" w:sz="0" w:space="0" w:color="auto"/>
            <w:left w:val="none" w:sz="0" w:space="0" w:color="auto"/>
            <w:bottom w:val="none" w:sz="0" w:space="0" w:color="auto"/>
            <w:right w:val="none" w:sz="0" w:space="0" w:color="auto"/>
          </w:divBdr>
        </w:div>
        <w:div w:id="213855013">
          <w:marLeft w:val="0"/>
          <w:marRight w:val="0"/>
          <w:marTop w:val="0"/>
          <w:marBottom w:val="0"/>
          <w:divBdr>
            <w:top w:val="none" w:sz="0" w:space="0" w:color="auto"/>
            <w:left w:val="none" w:sz="0" w:space="0" w:color="auto"/>
            <w:bottom w:val="none" w:sz="0" w:space="0" w:color="auto"/>
            <w:right w:val="none" w:sz="0" w:space="0" w:color="auto"/>
          </w:divBdr>
        </w:div>
        <w:div w:id="1216963028">
          <w:marLeft w:val="0"/>
          <w:marRight w:val="0"/>
          <w:marTop w:val="0"/>
          <w:marBottom w:val="0"/>
          <w:divBdr>
            <w:top w:val="none" w:sz="0" w:space="0" w:color="auto"/>
            <w:left w:val="none" w:sz="0" w:space="0" w:color="auto"/>
            <w:bottom w:val="none" w:sz="0" w:space="0" w:color="auto"/>
            <w:right w:val="none" w:sz="0" w:space="0" w:color="auto"/>
          </w:divBdr>
        </w:div>
        <w:div w:id="344400910">
          <w:marLeft w:val="0"/>
          <w:marRight w:val="0"/>
          <w:marTop w:val="0"/>
          <w:marBottom w:val="0"/>
          <w:divBdr>
            <w:top w:val="none" w:sz="0" w:space="0" w:color="auto"/>
            <w:left w:val="none" w:sz="0" w:space="0" w:color="auto"/>
            <w:bottom w:val="none" w:sz="0" w:space="0" w:color="auto"/>
            <w:right w:val="none" w:sz="0" w:space="0" w:color="auto"/>
          </w:divBdr>
        </w:div>
        <w:div w:id="1011029796">
          <w:marLeft w:val="0"/>
          <w:marRight w:val="0"/>
          <w:marTop w:val="0"/>
          <w:marBottom w:val="0"/>
          <w:divBdr>
            <w:top w:val="none" w:sz="0" w:space="0" w:color="auto"/>
            <w:left w:val="none" w:sz="0" w:space="0" w:color="auto"/>
            <w:bottom w:val="none" w:sz="0" w:space="0" w:color="auto"/>
            <w:right w:val="none" w:sz="0" w:space="0" w:color="auto"/>
          </w:divBdr>
        </w:div>
        <w:div w:id="1007752313">
          <w:marLeft w:val="0"/>
          <w:marRight w:val="0"/>
          <w:marTop w:val="0"/>
          <w:marBottom w:val="0"/>
          <w:divBdr>
            <w:top w:val="none" w:sz="0" w:space="0" w:color="auto"/>
            <w:left w:val="none" w:sz="0" w:space="0" w:color="auto"/>
            <w:bottom w:val="none" w:sz="0" w:space="0" w:color="auto"/>
            <w:right w:val="none" w:sz="0" w:space="0" w:color="auto"/>
          </w:divBdr>
        </w:div>
        <w:div w:id="1670020666">
          <w:marLeft w:val="0"/>
          <w:marRight w:val="0"/>
          <w:marTop w:val="0"/>
          <w:marBottom w:val="0"/>
          <w:divBdr>
            <w:top w:val="none" w:sz="0" w:space="0" w:color="auto"/>
            <w:left w:val="none" w:sz="0" w:space="0" w:color="auto"/>
            <w:bottom w:val="none" w:sz="0" w:space="0" w:color="auto"/>
            <w:right w:val="none" w:sz="0" w:space="0" w:color="auto"/>
          </w:divBdr>
        </w:div>
        <w:div w:id="612983787">
          <w:marLeft w:val="0"/>
          <w:marRight w:val="0"/>
          <w:marTop w:val="0"/>
          <w:marBottom w:val="0"/>
          <w:divBdr>
            <w:top w:val="none" w:sz="0" w:space="0" w:color="auto"/>
            <w:left w:val="none" w:sz="0" w:space="0" w:color="auto"/>
            <w:bottom w:val="none" w:sz="0" w:space="0" w:color="auto"/>
            <w:right w:val="none" w:sz="0" w:space="0" w:color="auto"/>
          </w:divBdr>
        </w:div>
        <w:div w:id="1709380185">
          <w:marLeft w:val="0"/>
          <w:marRight w:val="0"/>
          <w:marTop w:val="0"/>
          <w:marBottom w:val="0"/>
          <w:divBdr>
            <w:top w:val="none" w:sz="0" w:space="0" w:color="auto"/>
            <w:left w:val="none" w:sz="0" w:space="0" w:color="auto"/>
            <w:bottom w:val="none" w:sz="0" w:space="0" w:color="auto"/>
            <w:right w:val="none" w:sz="0" w:space="0" w:color="auto"/>
          </w:divBdr>
        </w:div>
        <w:div w:id="2036612213">
          <w:marLeft w:val="0"/>
          <w:marRight w:val="0"/>
          <w:marTop w:val="0"/>
          <w:marBottom w:val="0"/>
          <w:divBdr>
            <w:top w:val="none" w:sz="0" w:space="0" w:color="auto"/>
            <w:left w:val="none" w:sz="0" w:space="0" w:color="auto"/>
            <w:bottom w:val="none" w:sz="0" w:space="0" w:color="auto"/>
            <w:right w:val="none" w:sz="0" w:space="0" w:color="auto"/>
          </w:divBdr>
        </w:div>
        <w:div w:id="1924530603">
          <w:marLeft w:val="0"/>
          <w:marRight w:val="0"/>
          <w:marTop w:val="0"/>
          <w:marBottom w:val="0"/>
          <w:divBdr>
            <w:top w:val="none" w:sz="0" w:space="0" w:color="auto"/>
            <w:left w:val="none" w:sz="0" w:space="0" w:color="auto"/>
            <w:bottom w:val="none" w:sz="0" w:space="0" w:color="auto"/>
            <w:right w:val="none" w:sz="0" w:space="0" w:color="auto"/>
          </w:divBdr>
        </w:div>
        <w:div w:id="120198268">
          <w:marLeft w:val="0"/>
          <w:marRight w:val="0"/>
          <w:marTop w:val="0"/>
          <w:marBottom w:val="0"/>
          <w:divBdr>
            <w:top w:val="none" w:sz="0" w:space="0" w:color="auto"/>
            <w:left w:val="none" w:sz="0" w:space="0" w:color="auto"/>
            <w:bottom w:val="none" w:sz="0" w:space="0" w:color="auto"/>
            <w:right w:val="none" w:sz="0" w:space="0" w:color="auto"/>
          </w:divBdr>
        </w:div>
        <w:div w:id="1634942262">
          <w:marLeft w:val="0"/>
          <w:marRight w:val="0"/>
          <w:marTop w:val="0"/>
          <w:marBottom w:val="0"/>
          <w:divBdr>
            <w:top w:val="none" w:sz="0" w:space="0" w:color="auto"/>
            <w:left w:val="none" w:sz="0" w:space="0" w:color="auto"/>
            <w:bottom w:val="none" w:sz="0" w:space="0" w:color="auto"/>
            <w:right w:val="none" w:sz="0" w:space="0" w:color="auto"/>
          </w:divBdr>
        </w:div>
        <w:div w:id="1646199599">
          <w:marLeft w:val="0"/>
          <w:marRight w:val="0"/>
          <w:marTop w:val="0"/>
          <w:marBottom w:val="0"/>
          <w:divBdr>
            <w:top w:val="none" w:sz="0" w:space="0" w:color="auto"/>
            <w:left w:val="none" w:sz="0" w:space="0" w:color="auto"/>
            <w:bottom w:val="none" w:sz="0" w:space="0" w:color="auto"/>
            <w:right w:val="none" w:sz="0" w:space="0" w:color="auto"/>
          </w:divBdr>
        </w:div>
        <w:div w:id="899831579">
          <w:marLeft w:val="0"/>
          <w:marRight w:val="0"/>
          <w:marTop w:val="0"/>
          <w:marBottom w:val="0"/>
          <w:divBdr>
            <w:top w:val="none" w:sz="0" w:space="0" w:color="auto"/>
            <w:left w:val="none" w:sz="0" w:space="0" w:color="auto"/>
            <w:bottom w:val="none" w:sz="0" w:space="0" w:color="auto"/>
            <w:right w:val="none" w:sz="0" w:space="0" w:color="auto"/>
          </w:divBdr>
        </w:div>
        <w:div w:id="1007249201">
          <w:marLeft w:val="0"/>
          <w:marRight w:val="0"/>
          <w:marTop w:val="0"/>
          <w:marBottom w:val="0"/>
          <w:divBdr>
            <w:top w:val="none" w:sz="0" w:space="0" w:color="auto"/>
            <w:left w:val="none" w:sz="0" w:space="0" w:color="auto"/>
            <w:bottom w:val="none" w:sz="0" w:space="0" w:color="auto"/>
            <w:right w:val="none" w:sz="0" w:space="0" w:color="auto"/>
          </w:divBdr>
        </w:div>
        <w:div w:id="1460614485">
          <w:marLeft w:val="0"/>
          <w:marRight w:val="0"/>
          <w:marTop w:val="0"/>
          <w:marBottom w:val="0"/>
          <w:divBdr>
            <w:top w:val="none" w:sz="0" w:space="0" w:color="auto"/>
            <w:left w:val="none" w:sz="0" w:space="0" w:color="auto"/>
            <w:bottom w:val="none" w:sz="0" w:space="0" w:color="auto"/>
            <w:right w:val="none" w:sz="0" w:space="0" w:color="auto"/>
          </w:divBdr>
        </w:div>
        <w:div w:id="94449097">
          <w:marLeft w:val="0"/>
          <w:marRight w:val="0"/>
          <w:marTop w:val="0"/>
          <w:marBottom w:val="0"/>
          <w:divBdr>
            <w:top w:val="none" w:sz="0" w:space="0" w:color="auto"/>
            <w:left w:val="none" w:sz="0" w:space="0" w:color="auto"/>
            <w:bottom w:val="none" w:sz="0" w:space="0" w:color="auto"/>
            <w:right w:val="none" w:sz="0" w:space="0" w:color="auto"/>
          </w:divBdr>
        </w:div>
        <w:div w:id="487212039">
          <w:marLeft w:val="0"/>
          <w:marRight w:val="0"/>
          <w:marTop w:val="0"/>
          <w:marBottom w:val="0"/>
          <w:divBdr>
            <w:top w:val="none" w:sz="0" w:space="0" w:color="auto"/>
            <w:left w:val="none" w:sz="0" w:space="0" w:color="auto"/>
            <w:bottom w:val="none" w:sz="0" w:space="0" w:color="auto"/>
            <w:right w:val="none" w:sz="0" w:space="0" w:color="auto"/>
          </w:divBdr>
        </w:div>
        <w:div w:id="1644506310">
          <w:marLeft w:val="0"/>
          <w:marRight w:val="0"/>
          <w:marTop w:val="0"/>
          <w:marBottom w:val="0"/>
          <w:divBdr>
            <w:top w:val="none" w:sz="0" w:space="0" w:color="auto"/>
            <w:left w:val="none" w:sz="0" w:space="0" w:color="auto"/>
            <w:bottom w:val="none" w:sz="0" w:space="0" w:color="auto"/>
            <w:right w:val="none" w:sz="0" w:space="0" w:color="auto"/>
          </w:divBdr>
        </w:div>
        <w:div w:id="1339498895">
          <w:marLeft w:val="0"/>
          <w:marRight w:val="0"/>
          <w:marTop w:val="0"/>
          <w:marBottom w:val="0"/>
          <w:divBdr>
            <w:top w:val="none" w:sz="0" w:space="0" w:color="auto"/>
            <w:left w:val="none" w:sz="0" w:space="0" w:color="auto"/>
            <w:bottom w:val="none" w:sz="0" w:space="0" w:color="auto"/>
            <w:right w:val="none" w:sz="0" w:space="0" w:color="auto"/>
          </w:divBdr>
        </w:div>
        <w:div w:id="2025085845">
          <w:marLeft w:val="0"/>
          <w:marRight w:val="0"/>
          <w:marTop w:val="0"/>
          <w:marBottom w:val="0"/>
          <w:divBdr>
            <w:top w:val="none" w:sz="0" w:space="0" w:color="auto"/>
            <w:left w:val="none" w:sz="0" w:space="0" w:color="auto"/>
            <w:bottom w:val="none" w:sz="0" w:space="0" w:color="auto"/>
            <w:right w:val="none" w:sz="0" w:space="0" w:color="auto"/>
          </w:divBdr>
        </w:div>
        <w:div w:id="1975328982">
          <w:marLeft w:val="0"/>
          <w:marRight w:val="0"/>
          <w:marTop w:val="0"/>
          <w:marBottom w:val="0"/>
          <w:divBdr>
            <w:top w:val="none" w:sz="0" w:space="0" w:color="auto"/>
            <w:left w:val="none" w:sz="0" w:space="0" w:color="auto"/>
            <w:bottom w:val="none" w:sz="0" w:space="0" w:color="auto"/>
            <w:right w:val="none" w:sz="0" w:space="0" w:color="auto"/>
          </w:divBdr>
        </w:div>
        <w:div w:id="1116874019">
          <w:marLeft w:val="0"/>
          <w:marRight w:val="0"/>
          <w:marTop w:val="0"/>
          <w:marBottom w:val="0"/>
          <w:divBdr>
            <w:top w:val="none" w:sz="0" w:space="0" w:color="auto"/>
            <w:left w:val="none" w:sz="0" w:space="0" w:color="auto"/>
            <w:bottom w:val="none" w:sz="0" w:space="0" w:color="auto"/>
            <w:right w:val="none" w:sz="0" w:space="0" w:color="auto"/>
          </w:divBdr>
        </w:div>
        <w:div w:id="884878212">
          <w:marLeft w:val="0"/>
          <w:marRight w:val="0"/>
          <w:marTop w:val="0"/>
          <w:marBottom w:val="0"/>
          <w:divBdr>
            <w:top w:val="none" w:sz="0" w:space="0" w:color="auto"/>
            <w:left w:val="none" w:sz="0" w:space="0" w:color="auto"/>
            <w:bottom w:val="none" w:sz="0" w:space="0" w:color="auto"/>
            <w:right w:val="none" w:sz="0" w:space="0" w:color="auto"/>
          </w:divBdr>
        </w:div>
        <w:div w:id="168764057">
          <w:marLeft w:val="0"/>
          <w:marRight w:val="0"/>
          <w:marTop w:val="0"/>
          <w:marBottom w:val="0"/>
          <w:divBdr>
            <w:top w:val="none" w:sz="0" w:space="0" w:color="auto"/>
            <w:left w:val="none" w:sz="0" w:space="0" w:color="auto"/>
            <w:bottom w:val="none" w:sz="0" w:space="0" w:color="auto"/>
            <w:right w:val="none" w:sz="0" w:space="0" w:color="auto"/>
          </w:divBdr>
        </w:div>
        <w:div w:id="1266382012">
          <w:marLeft w:val="0"/>
          <w:marRight w:val="0"/>
          <w:marTop w:val="0"/>
          <w:marBottom w:val="0"/>
          <w:divBdr>
            <w:top w:val="none" w:sz="0" w:space="0" w:color="auto"/>
            <w:left w:val="none" w:sz="0" w:space="0" w:color="auto"/>
            <w:bottom w:val="none" w:sz="0" w:space="0" w:color="auto"/>
            <w:right w:val="none" w:sz="0" w:space="0" w:color="auto"/>
          </w:divBdr>
        </w:div>
      </w:divsChild>
    </w:div>
    <w:div w:id="258178326">
      <w:bodyDiv w:val="1"/>
      <w:marLeft w:val="0"/>
      <w:marRight w:val="0"/>
      <w:marTop w:val="0"/>
      <w:marBottom w:val="0"/>
      <w:divBdr>
        <w:top w:val="none" w:sz="0" w:space="0" w:color="auto"/>
        <w:left w:val="none" w:sz="0" w:space="0" w:color="auto"/>
        <w:bottom w:val="none" w:sz="0" w:space="0" w:color="auto"/>
        <w:right w:val="none" w:sz="0" w:space="0" w:color="auto"/>
      </w:divBdr>
    </w:div>
    <w:div w:id="321813694">
      <w:bodyDiv w:val="1"/>
      <w:marLeft w:val="0"/>
      <w:marRight w:val="0"/>
      <w:marTop w:val="0"/>
      <w:marBottom w:val="0"/>
      <w:divBdr>
        <w:top w:val="none" w:sz="0" w:space="0" w:color="auto"/>
        <w:left w:val="none" w:sz="0" w:space="0" w:color="auto"/>
        <w:bottom w:val="none" w:sz="0" w:space="0" w:color="auto"/>
        <w:right w:val="none" w:sz="0" w:space="0" w:color="auto"/>
      </w:divBdr>
      <w:divsChild>
        <w:div w:id="1364404174">
          <w:marLeft w:val="0"/>
          <w:marRight w:val="0"/>
          <w:marTop w:val="0"/>
          <w:marBottom w:val="0"/>
          <w:divBdr>
            <w:top w:val="none" w:sz="0" w:space="0" w:color="auto"/>
            <w:left w:val="none" w:sz="0" w:space="0" w:color="auto"/>
            <w:bottom w:val="none" w:sz="0" w:space="0" w:color="auto"/>
            <w:right w:val="none" w:sz="0" w:space="0" w:color="auto"/>
          </w:divBdr>
        </w:div>
        <w:div w:id="671563186">
          <w:marLeft w:val="0"/>
          <w:marRight w:val="0"/>
          <w:marTop w:val="0"/>
          <w:marBottom w:val="0"/>
          <w:divBdr>
            <w:top w:val="none" w:sz="0" w:space="0" w:color="auto"/>
            <w:left w:val="none" w:sz="0" w:space="0" w:color="auto"/>
            <w:bottom w:val="none" w:sz="0" w:space="0" w:color="auto"/>
            <w:right w:val="none" w:sz="0" w:space="0" w:color="auto"/>
          </w:divBdr>
        </w:div>
        <w:div w:id="2069961918">
          <w:marLeft w:val="0"/>
          <w:marRight w:val="0"/>
          <w:marTop w:val="0"/>
          <w:marBottom w:val="0"/>
          <w:divBdr>
            <w:top w:val="none" w:sz="0" w:space="0" w:color="auto"/>
            <w:left w:val="none" w:sz="0" w:space="0" w:color="auto"/>
            <w:bottom w:val="none" w:sz="0" w:space="0" w:color="auto"/>
            <w:right w:val="none" w:sz="0" w:space="0" w:color="auto"/>
          </w:divBdr>
        </w:div>
        <w:div w:id="1133448861">
          <w:marLeft w:val="0"/>
          <w:marRight w:val="0"/>
          <w:marTop w:val="0"/>
          <w:marBottom w:val="0"/>
          <w:divBdr>
            <w:top w:val="none" w:sz="0" w:space="0" w:color="auto"/>
            <w:left w:val="none" w:sz="0" w:space="0" w:color="auto"/>
            <w:bottom w:val="none" w:sz="0" w:space="0" w:color="auto"/>
            <w:right w:val="none" w:sz="0" w:space="0" w:color="auto"/>
          </w:divBdr>
        </w:div>
        <w:div w:id="572811867">
          <w:marLeft w:val="0"/>
          <w:marRight w:val="0"/>
          <w:marTop w:val="0"/>
          <w:marBottom w:val="0"/>
          <w:divBdr>
            <w:top w:val="none" w:sz="0" w:space="0" w:color="auto"/>
            <w:left w:val="none" w:sz="0" w:space="0" w:color="auto"/>
            <w:bottom w:val="none" w:sz="0" w:space="0" w:color="auto"/>
            <w:right w:val="none" w:sz="0" w:space="0" w:color="auto"/>
          </w:divBdr>
        </w:div>
        <w:div w:id="1573929996">
          <w:marLeft w:val="0"/>
          <w:marRight w:val="0"/>
          <w:marTop w:val="0"/>
          <w:marBottom w:val="0"/>
          <w:divBdr>
            <w:top w:val="none" w:sz="0" w:space="0" w:color="auto"/>
            <w:left w:val="none" w:sz="0" w:space="0" w:color="auto"/>
            <w:bottom w:val="none" w:sz="0" w:space="0" w:color="auto"/>
            <w:right w:val="none" w:sz="0" w:space="0" w:color="auto"/>
          </w:divBdr>
        </w:div>
      </w:divsChild>
    </w:div>
    <w:div w:id="334962275">
      <w:bodyDiv w:val="1"/>
      <w:marLeft w:val="0"/>
      <w:marRight w:val="0"/>
      <w:marTop w:val="0"/>
      <w:marBottom w:val="0"/>
      <w:divBdr>
        <w:top w:val="none" w:sz="0" w:space="0" w:color="auto"/>
        <w:left w:val="none" w:sz="0" w:space="0" w:color="auto"/>
        <w:bottom w:val="none" w:sz="0" w:space="0" w:color="auto"/>
        <w:right w:val="none" w:sz="0" w:space="0" w:color="auto"/>
      </w:divBdr>
      <w:divsChild>
        <w:div w:id="1139229771">
          <w:marLeft w:val="0"/>
          <w:marRight w:val="0"/>
          <w:marTop w:val="0"/>
          <w:marBottom w:val="0"/>
          <w:divBdr>
            <w:top w:val="none" w:sz="0" w:space="0" w:color="auto"/>
            <w:left w:val="none" w:sz="0" w:space="0" w:color="auto"/>
            <w:bottom w:val="none" w:sz="0" w:space="0" w:color="auto"/>
            <w:right w:val="none" w:sz="0" w:space="0" w:color="auto"/>
          </w:divBdr>
          <w:divsChild>
            <w:div w:id="1361777574">
              <w:marLeft w:val="0"/>
              <w:marRight w:val="0"/>
              <w:marTop w:val="0"/>
              <w:marBottom w:val="0"/>
              <w:divBdr>
                <w:top w:val="none" w:sz="0" w:space="0" w:color="auto"/>
                <w:left w:val="none" w:sz="0" w:space="0" w:color="auto"/>
                <w:bottom w:val="none" w:sz="0" w:space="0" w:color="auto"/>
                <w:right w:val="none" w:sz="0" w:space="0" w:color="auto"/>
              </w:divBdr>
              <w:divsChild>
                <w:div w:id="590509611">
                  <w:marLeft w:val="0"/>
                  <w:marRight w:val="0"/>
                  <w:marTop w:val="0"/>
                  <w:marBottom w:val="0"/>
                  <w:divBdr>
                    <w:top w:val="none" w:sz="0" w:space="0" w:color="auto"/>
                    <w:left w:val="none" w:sz="0" w:space="0" w:color="auto"/>
                    <w:bottom w:val="none" w:sz="0" w:space="0" w:color="auto"/>
                    <w:right w:val="none" w:sz="0" w:space="0" w:color="auto"/>
                  </w:divBdr>
                </w:div>
                <w:div w:id="18892500">
                  <w:marLeft w:val="0"/>
                  <w:marRight w:val="0"/>
                  <w:marTop w:val="0"/>
                  <w:marBottom w:val="0"/>
                  <w:divBdr>
                    <w:top w:val="none" w:sz="0" w:space="0" w:color="auto"/>
                    <w:left w:val="none" w:sz="0" w:space="0" w:color="auto"/>
                    <w:bottom w:val="none" w:sz="0" w:space="0" w:color="auto"/>
                    <w:right w:val="none" w:sz="0" w:space="0" w:color="auto"/>
                  </w:divBdr>
                </w:div>
                <w:div w:id="1518810400">
                  <w:marLeft w:val="0"/>
                  <w:marRight w:val="0"/>
                  <w:marTop w:val="0"/>
                  <w:marBottom w:val="0"/>
                  <w:divBdr>
                    <w:top w:val="none" w:sz="0" w:space="0" w:color="auto"/>
                    <w:left w:val="none" w:sz="0" w:space="0" w:color="auto"/>
                    <w:bottom w:val="none" w:sz="0" w:space="0" w:color="auto"/>
                    <w:right w:val="none" w:sz="0" w:space="0" w:color="auto"/>
                  </w:divBdr>
                </w:div>
                <w:div w:id="878981316">
                  <w:marLeft w:val="0"/>
                  <w:marRight w:val="0"/>
                  <w:marTop w:val="0"/>
                  <w:marBottom w:val="0"/>
                  <w:divBdr>
                    <w:top w:val="none" w:sz="0" w:space="0" w:color="auto"/>
                    <w:left w:val="none" w:sz="0" w:space="0" w:color="auto"/>
                    <w:bottom w:val="none" w:sz="0" w:space="0" w:color="auto"/>
                    <w:right w:val="none" w:sz="0" w:space="0" w:color="auto"/>
                  </w:divBdr>
                </w:div>
                <w:div w:id="1683625216">
                  <w:marLeft w:val="0"/>
                  <w:marRight w:val="0"/>
                  <w:marTop w:val="0"/>
                  <w:marBottom w:val="0"/>
                  <w:divBdr>
                    <w:top w:val="none" w:sz="0" w:space="0" w:color="auto"/>
                    <w:left w:val="none" w:sz="0" w:space="0" w:color="auto"/>
                    <w:bottom w:val="none" w:sz="0" w:space="0" w:color="auto"/>
                    <w:right w:val="none" w:sz="0" w:space="0" w:color="auto"/>
                  </w:divBdr>
                </w:div>
                <w:div w:id="515656912">
                  <w:marLeft w:val="0"/>
                  <w:marRight w:val="0"/>
                  <w:marTop w:val="0"/>
                  <w:marBottom w:val="0"/>
                  <w:divBdr>
                    <w:top w:val="none" w:sz="0" w:space="0" w:color="auto"/>
                    <w:left w:val="none" w:sz="0" w:space="0" w:color="auto"/>
                    <w:bottom w:val="none" w:sz="0" w:space="0" w:color="auto"/>
                    <w:right w:val="none" w:sz="0" w:space="0" w:color="auto"/>
                  </w:divBdr>
                </w:div>
                <w:div w:id="1681470511">
                  <w:marLeft w:val="0"/>
                  <w:marRight w:val="0"/>
                  <w:marTop w:val="0"/>
                  <w:marBottom w:val="0"/>
                  <w:divBdr>
                    <w:top w:val="none" w:sz="0" w:space="0" w:color="auto"/>
                    <w:left w:val="none" w:sz="0" w:space="0" w:color="auto"/>
                    <w:bottom w:val="none" w:sz="0" w:space="0" w:color="auto"/>
                    <w:right w:val="none" w:sz="0" w:space="0" w:color="auto"/>
                  </w:divBdr>
                </w:div>
                <w:div w:id="88894506">
                  <w:marLeft w:val="0"/>
                  <w:marRight w:val="0"/>
                  <w:marTop w:val="0"/>
                  <w:marBottom w:val="0"/>
                  <w:divBdr>
                    <w:top w:val="none" w:sz="0" w:space="0" w:color="auto"/>
                    <w:left w:val="none" w:sz="0" w:space="0" w:color="auto"/>
                    <w:bottom w:val="none" w:sz="0" w:space="0" w:color="auto"/>
                    <w:right w:val="none" w:sz="0" w:space="0" w:color="auto"/>
                  </w:divBdr>
                </w:div>
                <w:div w:id="839851782">
                  <w:marLeft w:val="0"/>
                  <w:marRight w:val="0"/>
                  <w:marTop w:val="0"/>
                  <w:marBottom w:val="0"/>
                  <w:divBdr>
                    <w:top w:val="none" w:sz="0" w:space="0" w:color="auto"/>
                    <w:left w:val="none" w:sz="0" w:space="0" w:color="auto"/>
                    <w:bottom w:val="none" w:sz="0" w:space="0" w:color="auto"/>
                    <w:right w:val="none" w:sz="0" w:space="0" w:color="auto"/>
                  </w:divBdr>
                </w:div>
                <w:div w:id="955983786">
                  <w:marLeft w:val="0"/>
                  <w:marRight w:val="0"/>
                  <w:marTop w:val="0"/>
                  <w:marBottom w:val="0"/>
                  <w:divBdr>
                    <w:top w:val="none" w:sz="0" w:space="0" w:color="auto"/>
                    <w:left w:val="none" w:sz="0" w:space="0" w:color="auto"/>
                    <w:bottom w:val="none" w:sz="0" w:space="0" w:color="auto"/>
                    <w:right w:val="none" w:sz="0" w:space="0" w:color="auto"/>
                  </w:divBdr>
                </w:div>
                <w:div w:id="1102840156">
                  <w:marLeft w:val="0"/>
                  <w:marRight w:val="0"/>
                  <w:marTop w:val="0"/>
                  <w:marBottom w:val="0"/>
                  <w:divBdr>
                    <w:top w:val="none" w:sz="0" w:space="0" w:color="auto"/>
                    <w:left w:val="none" w:sz="0" w:space="0" w:color="auto"/>
                    <w:bottom w:val="none" w:sz="0" w:space="0" w:color="auto"/>
                    <w:right w:val="none" w:sz="0" w:space="0" w:color="auto"/>
                  </w:divBdr>
                </w:div>
                <w:div w:id="948463993">
                  <w:marLeft w:val="0"/>
                  <w:marRight w:val="0"/>
                  <w:marTop w:val="0"/>
                  <w:marBottom w:val="0"/>
                  <w:divBdr>
                    <w:top w:val="none" w:sz="0" w:space="0" w:color="auto"/>
                    <w:left w:val="none" w:sz="0" w:space="0" w:color="auto"/>
                    <w:bottom w:val="none" w:sz="0" w:space="0" w:color="auto"/>
                    <w:right w:val="none" w:sz="0" w:space="0" w:color="auto"/>
                  </w:divBdr>
                </w:div>
                <w:div w:id="2027554193">
                  <w:marLeft w:val="0"/>
                  <w:marRight w:val="0"/>
                  <w:marTop w:val="0"/>
                  <w:marBottom w:val="0"/>
                  <w:divBdr>
                    <w:top w:val="none" w:sz="0" w:space="0" w:color="auto"/>
                    <w:left w:val="none" w:sz="0" w:space="0" w:color="auto"/>
                    <w:bottom w:val="none" w:sz="0" w:space="0" w:color="auto"/>
                    <w:right w:val="none" w:sz="0" w:space="0" w:color="auto"/>
                  </w:divBdr>
                </w:div>
                <w:div w:id="632448362">
                  <w:marLeft w:val="0"/>
                  <w:marRight w:val="0"/>
                  <w:marTop w:val="0"/>
                  <w:marBottom w:val="0"/>
                  <w:divBdr>
                    <w:top w:val="none" w:sz="0" w:space="0" w:color="auto"/>
                    <w:left w:val="none" w:sz="0" w:space="0" w:color="auto"/>
                    <w:bottom w:val="none" w:sz="0" w:space="0" w:color="auto"/>
                    <w:right w:val="none" w:sz="0" w:space="0" w:color="auto"/>
                  </w:divBdr>
                </w:div>
                <w:div w:id="1273125098">
                  <w:marLeft w:val="0"/>
                  <w:marRight w:val="0"/>
                  <w:marTop w:val="0"/>
                  <w:marBottom w:val="0"/>
                  <w:divBdr>
                    <w:top w:val="none" w:sz="0" w:space="0" w:color="auto"/>
                    <w:left w:val="none" w:sz="0" w:space="0" w:color="auto"/>
                    <w:bottom w:val="none" w:sz="0" w:space="0" w:color="auto"/>
                    <w:right w:val="none" w:sz="0" w:space="0" w:color="auto"/>
                  </w:divBdr>
                </w:div>
                <w:div w:id="825052108">
                  <w:marLeft w:val="0"/>
                  <w:marRight w:val="0"/>
                  <w:marTop w:val="0"/>
                  <w:marBottom w:val="0"/>
                  <w:divBdr>
                    <w:top w:val="none" w:sz="0" w:space="0" w:color="auto"/>
                    <w:left w:val="none" w:sz="0" w:space="0" w:color="auto"/>
                    <w:bottom w:val="none" w:sz="0" w:space="0" w:color="auto"/>
                    <w:right w:val="none" w:sz="0" w:space="0" w:color="auto"/>
                  </w:divBdr>
                </w:div>
                <w:div w:id="1839035485">
                  <w:marLeft w:val="0"/>
                  <w:marRight w:val="0"/>
                  <w:marTop w:val="0"/>
                  <w:marBottom w:val="0"/>
                  <w:divBdr>
                    <w:top w:val="none" w:sz="0" w:space="0" w:color="auto"/>
                    <w:left w:val="none" w:sz="0" w:space="0" w:color="auto"/>
                    <w:bottom w:val="none" w:sz="0" w:space="0" w:color="auto"/>
                    <w:right w:val="none" w:sz="0" w:space="0" w:color="auto"/>
                  </w:divBdr>
                </w:div>
                <w:div w:id="1246232607">
                  <w:marLeft w:val="0"/>
                  <w:marRight w:val="0"/>
                  <w:marTop w:val="0"/>
                  <w:marBottom w:val="0"/>
                  <w:divBdr>
                    <w:top w:val="none" w:sz="0" w:space="0" w:color="auto"/>
                    <w:left w:val="none" w:sz="0" w:space="0" w:color="auto"/>
                    <w:bottom w:val="none" w:sz="0" w:space="0" w:color="auto"/>
                    <w:right w:val="none" w:sz="0" w:space="0" w:color="auto"/>
                  </w:divBdr>
                </w:div>
                <w:div w:id="891968404">
                  <w:marLeft w:val="0"/>
                  <w:marRight w:val="0"/>
                  <w:marTop w:val="0"/>
                  <w:marBottom w:val="0"/>
                  <w:divBdr>
                    <w:top w:val="none" w:sz="0" w:space="0" w:color="auto"/>
                    <w:left w:val="none" w:sz="0" w:space="0" w:color="auto"/>
                    <w:bottom w:val="none" w:sz="0" w:space="0" w:color="auto"/>
                    <w:right w:val="none" w:sz="0" w:space="0" w:color="auto"/>
                  </w:divBdr>
                </w:div>
                <w:div w:id="1394040359">
                  <w:marLeft w:val="0"/>
                  <w:marRight w:val="0"/>
                  <w:marTop w:val="0"/>
                  <w:marBottom w:val="0"/>
                  <w:divBdr>
                    <w:top w:val="none" w:sz="0" w:space="0" w:color="auto"/>
                    <w:left w:val="none" w:sz="0" w:space="0" w:color="auto"/>
                    <w:bottom w:val="none" w:sz="0" w:space="0" w:color="auto"/>
                    <w:right w:val="none" w:sz="0" w:space="0" w:color="auto"/>
                  </w:divBdr>
                </w:div>
                <w:div w:id="786042023">
                  <w:marLeft w:val="0"/>
                  <w:marRight w:val="0"/>
                  <w:marTop w:val="0"/>
                  <w:marBottom w:val="0"/>
                  <w:divBdr>
                    <w:top w:val="none" w:sz="0" w:space="0" w:color="auto"/>
                    <w:left w:val="none" w:sz="0" w:space="0" w:color="auto"/>
                    <w:bottom w:val="none" w:sz="0" w:space="0" w:color="auto"/>
                    <w:right w:val="none" w:sz="0" w:space="0" w:color="auto"/>
                  </w:divBdr>
                </w:div>
                <w:div w:id="1747267047">
                  <w:marLeft w:val="0"/>
                  <w:marRight w:val="0"/>
                  <w:marTop w:val="0"/>
                  <w:marBottom w:val="0"/>
                  <w:divBdr>
                    <w:top w:val="none" w:sz="0" w:space="0" w:color="auto"/>
                    <w:left w:val="none" w:sz="0" w:space="0" w:color="auto"/>
                    <w:bottom w:val="none" w:sz="0" w:space="0" w:color="auto"/>
                    <w:right w:val="none" w:sz="0" w:space="0" w:color="auto"/>
                  </w:divBdr>
                </w:div>
                <w:div w:id="499083733">
                  <w:marLeft w:val="0"/>
                  <w:marRight w:val="0"/>
                  <w:marTop w:val="0"/>
                  <w:marBottom w:val="0"/>
                  <w:divBdr>
                    <w:top w:val="none" w:sz="0" w:space="0" w:color="auto"/>
                    <w:left w:val="none" w:sz="0" w:space="0" w:color="auto"/>
                    <w:bottom w:val="none" w:sz="0" w:space="0" w:color="auto"/>
                    <w:right w:val="none" w:sz="0" w:space="0" w:color="auto"/>
                  </w:divBdr>
                </w:div>
                <w:div w:id="1136920898">
                  <w:marLeft w:val="0"/>
                  <w:marRight w:val="0"/>
                  <w:marTop w:val="0"/>
                  <w:marBottom w:val="0"/>
                  <w:divBdr>
                    <w:top w:val="none" w:sz="0" w:space="0" w:color="auto"/>
                    <w:left w:val="none" w:sz="0" w:space="0" w:color="auto"/>
                    <w:bottom w:val="none" w:sz="0" w:space="0" w:color="auto"/>
                    <w:right w:val="none" w:sz="0" w:space="0" w:color="auto"/>
                  </w:divBdr>
                </w:div>
                <w:div w:id="830684535">
                  <w:marLeft w:val="0"/>
                  <w:marRight w:val="0"/>
                  <w:marTop w:val="0"/>
                  <w:marBottom w:val="0"/>
                  <w:divBdr>
                    <w:top w:val="none" w:sz="0" w:space="0" w:color="auto"/>
                    <w:left w:val="none" w:sz="0" w:space="0" w:color="auto"/>
                    <w:bottom w:val="none" w:sz="0" w:space="0" w:color="auto"/>
                    <w:right w:val="none" w:sz="0" w:space="0" w:color="auto"/>
                  </w:divBdr>
                </w:div>
                <w:div w:id="182210827">
                  <w:marLeft w:val="0"/>
                  <w:marRight w:val="0"/>
                  <w:marTop w:val="0"/>
                  <w:marBottom w:val="0"/>
                  <w:divBdr>
                    <w:top w:val="none" w:sz="0" w:space="0" w:color="auto"/>
                    <w:left w:val="none" w:sz="0" w:space="0" w:color="auto"/>
                    <w:bottom w:val="none" w:sz="0" w:space="0" w:color="auto"/>
                    <w:right w:val="none" w:sz="0" w:space="0" w:color="auto"/>
                  </w:divBdr>
                </w:div>
                <w:div w:id="1158418047">
                  <w:marLeft w:val="0"/>
                  <w:marRight w:val="0"/>
                  <w:marTop w:val="0"/>
                  <w:marBottom w:val="0"/>
                  <w:divBdr>
                    <w:top w:val="none" w:sz="0" w:space="0" w:color="auto"/>
                    <w:left w:val="none" w:sz="0" w:space="0" w:color="auto"/>
                    <w:bottom w:val="none" w:sz="0" w:space="0" w:color="auto"/>
                    <w:right w:val="none" w:sz="0" w:space="0" w:color="auto"/>
                  </w:divBdr>
                </w:div>
                <w:div w:id="691541608">
                  <w:marLeft w:val="0"/>
                  <w:marRight w:val="0"/>
                  <w:marTop w:val="0"/>
                  <w:marBottom w:val="0"/>
                  <w:divBdr>
                    <w:top w:val="none" w:sz="0" w:space="0" w:color="auto"/>
                    <w:left w:val="none" w:sz="0" w:space="0" w:color="auto"/>
                    <w:bottom w:val="none" w:sz="0" w:space="0" w:color="auto"/>
                    <w:right w:val="none" w:sz="0" w:space="0" w:color="auto"/>
                  </w:divBdr>
                </w:div>
                <w:div w:id="532576406">
                  <w:marLeft w:val="0"/>
                  <w:marRight w:val="0"/>
                  <w:marTop w:val="0"/>
                  <w:marBottom w:val="0"/>
                  <w:divBdr>
                    <w:top w:val="none" w:sz="0" w:space="0" w:color="auto"/>
                    <w:left w:val="none" w:sz="0" w:space="0" w:color="auto"/>
                    <w:bottom w:val="none" w:sz="0" w:space="0" w:color="auto"/>
                    <w:right w:val="none" w:sz="0" w:space="0" w:color="auto"/>
                  </w:divBdr>
                </w:div>
                <w:div w:id="1246692323">
                  <w:marLeft w:val="0"/>
                  <w:marRight w:val="0"/>
                  <w:marTop w:val="0"/>
                  <w:marBottom w:val="0"/>
                  <w:divBdr>
                    <w:top w:val="none" w:sz="0" w:space="0" w:color="auto"/>
                    <w:left w:val="none" w:sz="0" w:space="0" w:color="auto"/>
                    <w:bottom w:val="none" w:sz="0" w:space="0" w:color="auto"/>
                    <w:right w:val="none" w:sz="0" w:space="0" w:color="auto"/>
                  </w:divBdr>
                </w:div>
                <w:div w:id="330720382">
                  <w:marLeft w:val="0"/>
                  <w:marRight w:val="0"/>
                  <w:marTop w:val="0"/>
                  <w:marBottom w:val="0"/>
                  <w:divBdr>
                    <w:top w:val="none" w:sz="0" w:space="0" w:color="auto"/>
                    <w:left w:val="none" w:sz="0" w:space="0" w:color="auto"/>
                    <w:bottom w:val="none" w:sz="0" w:space="0" w:color="auto"/>
                    <w:right w:val="none" w:sz="0" w:space="0" w:color="auto"/>
                  </w:divBdr>
                </w:div>
                <w:div w:id="1730376071">
                  <w:marLeft w:val="0"/>
                  <w:marRight w:val="0"/>
                  <w:marTop w:val="0"/>
                  <w:marBottom w:val="0"/>
                  <w:divBdr>
                    <w:top w:val="none" w:sz="0" w:space="0" w:color="auto"/>
                    <w:left w:val="none" w:sz="0" w:space="0" w:color="auto"/>
                    <w:bottom w:val="none" w:sz="0" w:space="0" w:color="auto"/>
                    <w:right w:val="none" w:sz="0" w:space="0" w:color="auto"/>
                  </w:divBdr>
                </w:div>
                <w:div w:id="1719553814">
                  <w:marLeft w:val="0"/>
                  <w:marRight w:val="0"/>
                  <w:marTop w:val="0"/>
                  <w:marBottom w:val="0"/>
                  <w:divBdr>
                    <w:top w:val="none" w:sz="0" w:space="0" w:color="auto"/>
                    <w:left w:val="none" w:sz="0" w:space="0" w:color="auto"/>
                    <w:bottom w:val="none" w:sz="0" w:space="0" w:color="auto"/>
                    <w:right w:val="none" w:sz="0" w:space="0" w:color="auto"/>
                  </w:divBdr>
                </w:div>
                <w:div w:id="469980965">
                  <w:marLeft w:val="0"/>
                  <w:marRight w:val="0"/>
                  <w:marTop w:val="0"/>
                  <w:marBottom w:val="0"/>
                  <w:divBdr>
                    <w:top w:val="none" w:sz="0" w:space="0" w:color="auto"/>
                    <w:left w:val="none" w:sz="0" w:space="0" w:color="auto"/>
                    <w:bottom w:val="none" w:sz="0" w:space="0" w:color="auto"/>
                    <w:right w:val="none" w:sz="0" w:space="0" w:color="auto"/>
                  </w:divBdr>
                </w:div>
                <w:div w:id="1118910924">
                  <w:marLeft w:val="0"/>
                  <w:marRight w:val="0"/>
                  <w:marTop w:val="0"/>
                  <w:marBottom w:val="0"/>
                  <w:divBdr>
                    <w:top w:val="none" w:sz="0" w:space="0" w:color="auto"/>
                    <w:left w:val="none" w:sz="0" w:space="0" w:color="auto"/>
                    <w:bottom w:val="none" w:sz="0" w:space="0" w:color="auto"/>
                    <w:right w:val="none" w:sz="0" w:space="0" w:color="auto"/>
                  </w:divBdr>
                </w:div>
                <w:div w:id="1477915095">
                  <w:marLeft w:val="0"/>
                  <w:marRight w:val="0"/>
                  <w:marTop w:val="0"/>
                  <w:marBottom w:val="0"/>
                  <w:divBdr>
                    <w:top w:val="none" w:sz="0" w:space="0" w:color="auto"/>
                    <w:left w:val="none" w:sz="0" w:space="0" w:color="auto"/>
                    <w:bottom w:val="none" w:sz="0" w:space="0" w:color="auto"/>
                    <w:right w:val="none" w:sz="0" w:space="0" w:color="auto"/>
                  </w:divBdr>
                </w:div>
                <w:div w:id="767700727">
                  <w:marLeft w:val="0"/>
                  <w:marRight w:val="0"/>
                  <w:marTop w:val="0"/>
                  <w:marBottom w:val="0"/>
                  <w:divBdr>
                    <w:top w:val="none" w:sz="0" w:space="0" w:color="auto"/>
                    <w:left w:val="none" w:sz="0" w:space="0" w:color="auto"/>
                    <w:bottom w:val="none" w:sz="0" w:space="0" w:color="auto"/>
                    <w:right w:val="none" w:sz="0" w:space="0" w:color="auto"/>
                  </w:divBdr>
                </w:div>
                <w:div w:id="1263302804">
                  <w:marLeft w:val="0"/>
                  <w:marRight w:val="0"/>
                  <w:marTop w:val="0"/>
                  <w:marBottom w:val="0"/>
                  <w:divBdr>
                    <w:top w:val="none" w:sz="0" w:space="0" w:color="auto"/>
                    <w:left w:val="none" w:sz="0" w:space="0" w:color="auto"/>
                    <w:bottom w:val="none" w:sz="0" w:space="0" w:color="auto"/>
                    <w:right w:val="none" w:sz="0" w:space="0" w:color="auto"/>
                  </w:divBdr>
                </w:div>
                <w:div w:id="1819690309">
                  <w:marLeft w:val="0"/>
                  <w:marRight w:val="0"/>
                  <w:marTop w:val="0"/>
                  <w:marBottom w:val="0"/>
                  <w:divBdr>
                    <w:top w:val="none" w:sz="0" w:space="0" w:color="auto"/>
                    <w:left w:val="none" w:sz="0" w:space="0" w:color="auto"/>
                    <w:bottom w:val="none" w:sz="0" w:space="0" w:color="auto"/>
                    <w:right w:val="none" w:sz="0" w:space="0" w:color="auto"/>
                  </w:divBdr>
                </w:div>
                <w:div w:id="17312648">
                  <w:marLeft w:val="0"/>
                  <w:marRight w:val="0"/>
                  <w:marTop w:val="0"/>
                  <w:marBottom w:val="0"/>
                  <w:divBdr>
                    <w:top w:val="none" w:sz="0" w:space="0" w:color="auto"/>
                    <w:left w:val="none" w:sz="0" w:space="0" w:color="auto"/>
                    <w:bottom w:val="none" w:sz="0" w:space="0" w:color="auto"/>
                    <w:right w:val="none" w:sz="0" w:space="0" w:color="auto"/>
                  </w:divBdr>
                </w:div>
                <w:div w:id="633413777">
                  <w:marLeft w:val="0"/>
                  <w:marRight w:val="0"/>
                  <w:marTop w:val="0"/>
                  <w:marBottom w:val="0"/>
                  <w:divBdr>
                    <w:top w:val="none" w:sz="0" w:space="0" w:color="auto"/>
                    <w:left w:val="none" w:sz="0" w:space="0" w:color="auto"/>
                    <w:bottom w:val="none" w:sz="0" w:space="0" w:color="auto"/>
                    <w:right w:val="none" w:sz="0" w:space="0" w:color="auto"/>
                  </w:divBdr>
                </w:div>
                <w:div w:id="1889105031">
                  <w:marLeft w:val="0"/>
                  <w:marRight w:val="0"/>
                  <w:marTop w:val="0"/>
                  <w:marBottom w:val="0"/>
                  <w:divBdr>
                    <w:top w:val="none" w:sz="0" w:space="0" w:color="auto"/>
                    <w:left w:val="none" w:sz="0" w:space="0" w:color="auto"/>
                    <w:bottom w:val="none" w:sz="0" w:space="0" w:color="auto"/>
                    <w:right w:val="none" w:sz="0" w:space="0" w:color="auto"/>
                  </w:divBdr>
                </w:div>
                <w:div w:id="359400355">
                  <w:marLeft w:val="0"/>
                  <w:marRight w:val="0"/>
                  <w:marTop w:val="0"/>
                  <w:marBottom w:val="0"/>
                  <w:divBdr>
                    <w:top w:val="none" w:sz="0" w:space="0" w:color="auto"/>
                    <w:left w:val="none" w:sz="0" w:space="0" w:color="auto"/>
                    <w:bottom w:val="none" w:sz="0" w:space="0" w:color="auto"/>
                    <w:right w:val="none" w:sz="0" w:space="0" w:color="auto"/>
                  </w:divBdr>
                </w:div>
                <w:div w:id="334235354">
                  <w:marLeft w:val="0"/>
                  <w:marRight w:val="0"/>
                  <w:marTop w:val="0"/>
                  <w:marBottom w:val="0"/>
                  <w:divBdr>
                    <w:top w:val="none" w:sz="0" w:space="0" w:color="auto"/>
                    <w:left w:val="none" w:sz="0" w:space="0" w:color="auto"/>
                    <w:bottom w:val="none" w:sz="0" w:space="0" w:color="auto"/>
                    <w:right w:val="none" w:sz="0" w:space="0" w:color="auto"/>
                  </w:divBdr>
                </w:div>
                <w:div w:id="1641765371">
                  <w:marLeft w:val="0"/>
                  <w:marRight w:val="0"/>
                  <w:marTop w:val="0"/>
                  <w:marBottom w:val="0"/>
                  <w:divBdr>
                    <w:top w:val="none" w:sz="0" w:space="0" w:color="auto"/>
                    <w:left w:val="none" w:sz="0" w:space="0" w:color="auto"/>
                    <w:bottom w:val="none" w:sz="0" w:space="0" w:color="auto"/>
                    <w:right w:val="none" w:sz="0" w:space="0" w:color="auto"/>
                  </w:divBdr>
                </w:div>
                <w:div w:id="574363152">
                  <w:marLeft w:val="0"/>
                  <w:marRight w:val="0"/>
                  <w:marTop w:val="0"/>
                  <w:marBottom w:val="0"/>
                  <w:divBdr>
                    <w:top w:val="none" w:sz="0" w:space="0" w:color="auto"/>
                    <w:left w:val="none" w:sz="0" w:space="0" w:color="auto"/>
                    <w:bottom w:val="none" w:sz="0" w:space="0" w:color="auto"/>
                    <w:right w:val="none" w:sz="0" w:space="0" w:color="auto"/>
                  </w:divBdr>
                </w:div>
                <w:div w:id="2097901796">
                  <w:marLeft w:val="0"/>
                  <w:marRight w:val="0"/>
                  <w:marTop w:val="0"/>
                  <w:marBottom w:val="0"/>
                  <w:divBdr>
                    <w:top w:val="none" w:sz="0" w:space="0" w:color="auto"/>
                    <w:left w:val="none" w:sz="0" w:space="0" w:color="auto"/>
                    <w:bottom w:val="none" w:sz="0" w:space="0" w:color="auto"/>
                    <w:right w:val="none" w:sz="0" w:space="0" w:color="auto"/>
                  </w:divBdr>
                </w:div>
                <w:div w:id="64685775">
                  <w:marLeft w:val="0"/>
                  <w:marRight w:val="0"/>
                  <w:marTop w:val="0"/>
                  <w:marBottom w:val="0"/>
                  <w:divBdr>
                    <w:top w:val="none" w:sz="0" w:space="0" w:color="auto"/>
                    <w:left w:val="none" w:sz="0" w:space="0" w:color="auto"/>
                    <w:bottom w:val="none" w:sz="0" w:space="0" w:color="auto"/>
                    <w:right w:val="none" w:sz="0" w:space="0" w:color="auto"/>
                  </w:divBdr>
                </w:div>
                <w:div w:id="738753610">
                  <w:marLeft w:val="0"/>
                  <w:marRight w:val="0"/>
                  <w:marTop w:val="0"/>
                  <w:marBottom w:val="0"/>
                  <w:divBdr>
                    <w:top w:val="none" w:sz="0" w:space="0" w:color="auto"/>
                    <w:left w:val="none" w:sz="0" w:space="0" w:color="auto"/>
                    <w:bottom w:val="none" w:sz="0" w:space="0" w:color="auto"/>
                    <w:right w:val="none" w:sz="0" w:space="0" w:color="auto"/>
                  </w:divBdr>
                </w:div>
                <w:div w:id="1323698977">
                  <w:marLeft w:val="0"/>
                  <w:marRight w:val="0"/>
                  <w:marTop w:val="0"/>
                  <w:marBottom w:val="0"/>
                  <w:divBdr>
                    <w:top w:val="none" w:sz="0" w:space="0" w:color="auto"/>
                    <w:left w:val="none" w:sz="0" w:space="0" w:color="auto"/>
                    <w:bottom w:val="none" w:sz="0" w:space="0" w:color="auto"/>
                    <w:right w:val="none" w:sz="0" w:space="0" w:color="auto"/>
                  </w:divBdr>
                </w:div>
                <w:div w:id="1826554385">
                  <w:marLeft w:val="0"/>
                  <w:marRight w:val="0"/>
                  <w:marTop w:val="0"/>
                  <w:marBottom w:val="0"/>
                  <w:divBdr>
                    <w:top w:val="none" w:sz="0" w:space="0" w:color="auto"/>
                    <w:left w:val="none" w:sz="0" w:space="0" w:color="auto"/>
                    <w:bottom w:val="none" w:sz="0" w:space="0" w:color="auto"/>
                    <w:right w:val="none" w:sz="0" w:space="0" w:color="auto"/>
                  </w:divBdr>
                </w:div>
                <w:div w:id="1035882820">
                  <w:marLeft w:val="0"/>
                  <w:marRight w:val="0"/>
                  <w:marTop w:val="0"/>
                  <w:marBottom w:val="0"/>
                  <w:divBdr>
                    <w:top w:val="none" w:sz="0" w:space="0" w:color="auto"/>
                    <w:left w:val="none" w:sz="0" w:space="0" w:color="auto"/>
                    <w:bottom w:val="none" w:sz="0" w:space="0" w:color="auto"/>
                    <w:right w:val="none" w:sz="0" w:space="0" w:color="auto"/>
                  </w:divBdr>
                </w:div>
                <w:div w:id="885144384">
                  <w:marLeft w:val="0"/>
                  <w:marRight w:val="0"/>
                  <w:marTop w:val="0"/>
                  <w:marBottom w:val="0"/>
                  <w:divBdr>
                    <w:top w:val="none" w:sz="0" w:space="0" w:color="auto"/>
                    <w:left w:val="none" w:sz="0" w:space="0" w:color="auto"/>
                    <w:bottom w:val="none" w:sz="0" w:space="0" w:color="auto"/>
                    <w:right w:val="none" w:sz="0" w:space="0" w:color="auto"/>
                  </w:divBdr>
                </w:div>
                <w:div w:id="593365826">
                  <w:marLeft w:val="0"/>
                  <w:marRight w:val="0"/>
                  <w:marTop w:val="0"/>
                  <w:marBottom w:val="0"/>
                  <w:divBdr>
                    <w:top w:val="none" w:sz="0" w:space="0" w:color="auto"/>
                    <w:left w:val="none" w:sz="0" w:space="0" w:color="auto"/>
                    <w:bottom w:val="none" w:sz="0" w:space="0" w:color="auto"/>
                    <w:right w:val="none" w:sz="0" w:space="0" w:color="auto"/>
                  </w:divBdr>
                </w:div>
                <w:div w:id="1701858014">
                  <w:marLeft w:val="0"/>
                  <w:marRight w:val="0"/>
                  <w:marTop w:val="0"/>
                  <w:marBottom w:val="0"/>
                  <w:divBdr>
                    <w:top w:val="none" w:sz="0" w:space="0" w:color="auto"/>
                    <w:left w:val="none" w:sz="0" w:space="0" w:color="auto"/>
                    <w:bottom w:val="none" w:sz="0" w:space="0" w:color="auto"/>
                    <w:right w:val="none" w:sz="0" w:space="0" w:color="auto"/>
                  </w:divBdr>
                </w:div>
                <w:div w:id="1387335934">
                  <w:marLeft w:val="0"/>
                  <w:marRight w:val="0"/>
                  <w:marTop w:val="0"/>
                  <w:marBottom w:val="0"/>
                  <w:divBdr>
                    <w:top w:val="none" w:sz="0" w:space="0" w:color="auto"/>
                    <w:left w:val="none" w:sz="0" w:space="0" w:color="auto"/>
                    <w:bottom w:val="none" w:sz="0" w:space="0" w:color="auto"/>
                    <w:right w:val="none" w:sz="0" w:space="0" w:color="auto"/>
                  </w:divBdr>
                </w:div>
                <w:div w:id="1885407883">
                  <w:marLeft w:val="0"/>
                  <w:marRight w:val="0"/>
                  <w:marTop w:val="0"/>
                  <w:marBottom w:val="0"/>
                  <w:divBdr>
                    <w:top w:val="none" w:sz="0" w:space="0" w:color="auto"/>
                    <w:left w:val="none" w:sz="0" w:space="0" w:color="auto"/>
                    <w:bottom w:val="none" w:sz="0" w:space="0" w:color="auto"/>
                    <w:right w:val="none" w:sz="0" w:space="0" w:color="auto"/>
                  </w:divBdr>
                </w:div>
                <w:div w:id="317391094">
                  <w:marLeft w:val="0"/>
                  <w:marRight w:val="0"/>
                  <w:marTop w:val="0"/>
                  <w:marBottom w:val="0"/>
                  <w:divBdr>
                    <w:top w:val="none" w:sz="0" w:space="0" w:color="auto"/>
                    <w:left w:val="none" w:sz="0" w:space="0" w:color="auto"/>
                    <w:bottom w:val="none" w:sz="0" w:space="0" w:color="auto"/>
                    <w:right w:val="none" w:sz="0" w:space="0" w:color="auto"/>
                  </w:divBdr>
                </w:div>
                <w:div w:id="1630628908">
                  <w:marLeft w:val="0"/>
                  <w:marRight w:val="0"/>
                  <w:marTop w:val="0"/>
                  <w:marBottom w:val="0"/>
                  <w:divBdr>
                    <w:top w:val="none" w:sz="0" w:space="0" w:color="auto"/>
                    <w:left w:val="none" w:sz="0" w:space="0" w:color="auto"/>
                    <w:bottom w:val="none" w:sz="0" w:space="0" w:color="auto"/>
                    <w:right w:val="none" w:sz="0" w:space="0" w:color="auto"/>
                  </w:divBdr>
                </w:div>
                <w:div w:id="144705826">
                  <w:marLeft w:val="0"/>
                  <w:marRight w:val="0"/>
                  <w:marTop w:val="0"/>
                  <w:marBottom w:val="0"/>
                  <w:divBdr>
                    <w:top w:val="none" w:sz="0" w:space="0" w:color="auto"/>
                    <w:left w:val="none" w:sz="0" w:space="0" w:color="auto"/>
                    <w:bottom w:val="none" w:sz="0" w:space="0" w:color="auto"/>
                    <w:right w:val="none" w:sz="0" w:space="0" w:color="auto"/>
                  </w:divBdr>
                </w:div>
                <w:div w:id="1830246962">
                  <w:marLeft w:val="0"/>
                  <w:marRight w:val="0"/>
                  <w:marTop w:val="0"/>
                  <w:marBottom w:val="0"/>
                  <w:divBdr>
                    <w:top w:val="none" w:sz="0" w:space="0" w:color="auto"/>
                    <w:left w:val="none" w:sz="0" w:space="0" w:color="auto"/>
                    <w:bottom w:val="none" w:sz="0" w:space="0" w:color="auto"/>
                    <w:right w:val="none" w:sz="0" w:space="0" w:color="auto"/>
                  </w:divBdr>
                </w:div>
                <w:div w:id="1191258972">
                  <w:marLeft w:val="0"/>
                  <w:marRight w:val="0"/>
                  <w:marTop w:val="0"/>
                  <w:marBottom w:val="0"/>
                  <w:divBdr>
                    <w:top w:val="none" w:sz="0" w:space="0" w:color="auto"/>
                    <w:left w:val="none" w:sz="0" w:space="0" w:color="auto"/>
                    <w:bottom w:val="none" w:sz="0" w:space="0" w:color="auto"/>
                    <w:right w:val="none" w:sz="0" w:space="0" w:color="auto"/>
                  </w:divBdr>
                </w:div>
                <w:div w:id="1944145343">
                  <w:marLeft w:val="0"/>
                  <w:marRight w:val="0"/>
                  <w:marTop w:val="0"/>
                  <w:marBottom w:val="0"/>
                  <w:divBdr>
                    <w:top w:val="none" w:sz="0" w:space="0" w:color="auto"/>
                    <w:left w:val="none" w:sz="0" w:space="0" w:color="auto"/>
                    <w:bottom w:val="none" w:sz="0" w:space="0" w:color="auto"/>
                    <w:right w:val="none" w:sz="0" w:space="0" w:color="auto"/>
                  </w:divBdr>
                </w:div>
                <w:div w:id="829836090">
                  <w:marLeft w:val="0"/>
                  <w:marRight w:val="0"/>
                  <w:marTop w:val="0"/>
                  <w:marBottom w:val="0"/>
                  <w:divBdr>
                    <w:top w:val="none" w:sz="0" w:space="0" w:color="auto"/>
                    <w:left w:val="none" w:sz="0" w:space="0" w:color="auto"/>
                    <w:bottom w:val="none" w:sz="0" w:space="0" w:color="auto"/>
                    <w:right w:val="none" w:sz="0" w:space="0" w:color="auto"/>
                  </w:divBdr>
                </w:div>
                <w:div w:id="2085057825">
                  <w:marLeft w:val="0"/>
                  <w:marRight w:val="0"/>
                  <w:marTop w:val="0"/>
                  <w:marBottom w:val="0"/>
                  <w:divBdr>
                    <w:top w:val="none" w:sz="0" w:space="0" w:color="auto"/>
                    <w:left w:val="none" w:sz="0" w:space="0" w:color="auto"/>
                    <w:bottom w:val="none" w:sz="0" w:space="0" w:color="auto"/>
                    <w:right w:val="none" w:sz="0" w:space="0" w:color="auto"/>
                  </w:divBdr>
                </w:div>
                <w:div w:id="391659448">
                  <w:marLeft w:val="0"/>
                  <w:marRight w:val="0"/>
                  <w:marTop w:val="0"/>
                  <w:marBottom w:val="0"/>
                  <w:divBdr>
                    <w:top w:val="none" w:sz="0" w:space="0" w:color="auto"/>
                    <w:left w:val="none" w:sz="0" w:space="0" w:color="auto"/>
                    <w:bottom w:val="none" w:sz="0" w:space="0" w:color="auto"/>
                    <w:right w:val="none" w:sz="0" w:space="0" w:color="auto"/>
                  </w:divBdr>
                </w:div>
                <w:div w:id="49236244">
                  <w:marLeft w:val="0"/>
                  <w:marRight w:val="0"/>
                  <w:marTop w:val="0"/>
                  <w:marBottom w:val="0"/>
                  <w:divBdr>
                    <w:top w:val="none" w:sz="0" w:space="0" w:color="auto"/>
                    <w:left w:val="none" w:sz="0" w:space="0" w:color="auto"/>
                    <w:bottom w:val="none" w:sz="0" w:space="0" w:color="auto"/>
                    <w:right w:val="none" w:sz="0" w:space="0" w:color="auto"/>
                  </w:divBdr>
                </w:div>
                <w:div w:id="757871889">
                  <w:marLeft w:val="0"/>
                  <w:marRight w:val="0"/>
                  <w:marTop w:val="0"/>
                  <w:marBottom w:val="0"/>
                  <w:divBdr>
                    <w:top w:val="none" w:sz="0" w:space="0" w:color="auto"/>
                    <w:left w:val="none" w:sz="0" w:space="0" w:color="auto"/>
                    <w:bottom w:val="none" w:sz="0" w:space="0" w:color="auto"/>
                    <w:right w:val="none" w:sz="0" w:space="0" w:color="auto"/>
                  </w:divBdr>
                </w:div>
                <w:div w:id="1829830683">
                  <w:marLeft w:val="0"/>
                  <w:marRight w:val="0"/>
                  <w:marTop w:val="0"/>
                  <w:marBottom w:val="0"/>
                  <w:divBdr>
                    <w:top w:val="none" w:sz="0" w:space="0" w:color="auto"/>
                    <w:left w:val="none" w:sz="0" w:space="0" w:color="auto"/>
                    <w:bottom w:val="none" w:sz="0" w:space="0" w:color="auto"/>
                    <w:right w:val="none" w:sz="0" w:space="0" w:color="auto"/>
                  </w:divBdr>
                </w:div>
                <w:div w:id="317802907">
                  <w:marLeft w:val="0"/>
                  <w:marRight w:val="0"/>
                  <w:marTop w:val="0"/>
                  <w:marBottom w:val="0"/>
                  <w:divBdr>
                    <w:top w:val="none" w:sz="0" w:space="0" w:color="auto"/>
                    <w:left w:val="none" w:sz="0" w:space="0" w:color="auto"/>
                    <w:bottom w:val="none" w:sz="0" w:space="0" w:color="auto"/>
                    <w:right w:val="none" w:sz="0" w:space="0" w:color="auto"/>
                  </w:divBdr>
                </w:div>
                <w:div w:id="1611086486">
                  <w:marLeft w:val="0"/>
                  <w:marRight w:val="0"/>
                  <w:marTop w:val="0"/>
                  <w:marBottom w:val="0"/>
                  <w:divBdr>
                    <w:top w:val="none" w:sz="0" w:space="0" w:color="auto"/>
                    <w:left w:val="none" w:sz="0" w:space="0" w:color="auto"/>
                    <w:bottom w:val="none" w:sz="0" w:space="0" w:color="auto"/>
                    <w:right w:val="none" w:sz="0" w:space="0" w:color="auto"/>
                  </w:divBdr>
                </w:div>
                <w:div w:id="618877880">
                  <w:marLeft w:val="0"/>
                  <w:marRight w:val="0"/>
                  <w:marTop w:val="0"/>
                  <w:marBottom w:val="0"/>
                  <w:divBdr>
                    <w:top w:val="none" w:sz="0" w:space="0" w:color="auto"/>
                    <w:left w:val="none" w:sz="0" w:space="0" w:color="auto"/>
                    <w:bottom w:val="none" w:sz="0" w:space="0" w:color="auto"/>
                    <w:right w:val="none" w:sz="0" w:space="0" w:color="auto"/>
                  </w:divBdr>
                </w:div>
                <w:div w:id="1241405083">
                  <w:marLeft w:val="0"/>
                  <w:marRight w:val="0"/>
                  <w:marTop w:val="0"/>
                  <w:marBottom w:val="0"/>
                  <w:divBdr>
                    <w:top w:val="none" w:sz="0" w:space="0" w:color="auto"/>
                    <w:left w:val="none" w:sz="0" w:space="0" w:color="auto"/>
                    <w:bottom w:val="none" w:sz="0" w:space="0" w:color="auto"/>
                    <w:right w:val="none" w:sz="0" w:space="0" w:color="auto"/>
                  </w:divBdr>
                </w:div>
                <w:div w:id="175778829">
                  <w:marLeft w:val="0"/>
                  <w:marRight w:val="0"/>
                  <w:marTop w:val="0"/>
                  <w:marBottom w:val="0"/>
                  <w:divBdr>
                    <w:top w:val="none" w:sz="0" w:space="0" w:color="auto"/>
                    <w:left w:val="none" w:sz="0" w:space="0" w:color="auto"/>
                    <w:bottom w:val="none" w:sz="0" w:space="0" w:color="auto"/>
                    <w:right w:val="none" w:sz="0" w:space="0" w:color="auto"/>
                  </w:divBdr>
                </w:div>
                <w:div w:id="267549044">
                  <w:marLeft w:val="0"/>
                  <w:marRight w:val="0"/>
                  <w:marTop w:val="0"/>
                  <w:marBottom w:val="0"/>
                  <w:divBdr>
                    <w:top w:val="none" w:sz="0" w:space="0" w:color="auto"/>
                    <w:left w:val="none" w:sz="0" w:space="0" w:color="auto"/>
                    <w:bottom w:val="none" w:sz="0" w:space="0" w:color="auto"/>
                    <w:right w:val="none" w:sz="0" w:space="0" w:color="auto"/>
                  </w:divBdr>
                </w:div>
                <w:div w:id="340200487">
                  <w:marLeft w:val="0"/>
                  <w:marRight w:val="0"/>
                  <w:marTop w:val="0"/>
                  <w:marBottom w:val="0"/>
                  <w:divBdr>
                    <w:top w:val="none" w:sz="0" w:space="0" w:color="auto"/>
                    <w:left w:val="none" w:sz="0" w:space="0" w:color="auto"/>
                    <w:bottom w:val="none" w:sz="0" w:space="0" w:color="auto"/>
                    <w:right w:val="none" w:sz="0" w:space="0" w:color="auto"/>
                  </w:divBdr>
                </w:div>
                <w:div w:id="1350839510">
                  <w:marLeft w:val="0"/>
                  <w:marRight w:val="0"/>
                  <w:marTop w:val="0"/>
                  <w:marBottom w:val="0"/>
                  <w:divBdr>
                    <w:top w:val="none" w:sz="0" w:space="0" w:color="auto"/>
                    <w:left w:val="none" w:sz="0" w:space="0" w:color="auto"/>
                    <w:bottom w:val="none" w:sz="0" w:space="0" w:color="auto"/>
                    <w:right w:val="none" w:sz="0" w:space="0" w:color="auto"/>
                  </w:divBdr>
                </w:div>
                <w:div w:id="430513574">
                  <w:marLeft w:val="0"/>
                  <w:marRight w:val="0"/>
                  <w:marTop w:val="0"/>
                  <w:marBottom w:val="0"/>
                  <w:divBdr>
                    <w:top w:val="none" w:sz="0" w:space="0" w:color="auto"/>
                    <w:left w:val="none" w:sz="0" w:space="0" w:color="auto"/>
                    <w:bottom w:val="none" w:sz="0" w:space="0" w:color="auto"/>
                    <w:right w:val="none" w:sz="0" w:space="0" w:color="auto"/>
                  </w:divBdr>
                </w:div>
                <w:div w:id="1779565102">
                  <w:marLeft w:val="0"/>
                  <w:marRight w:val="0"/>
                  <w:marTop w:val="0"/>
                  <w:marBottom w:val="0"/>
                  <w:divBdr>
                    <w:top w:val="none" w:sz="0" w:space="0" w:color="auto"/>
                    <w:left w:val="none" w:sz="0" w:space="0" w:color="auto"/>
                    <w:bottom w:val="none" w:sz="0" w:space="0" w:color="auto"/>
                    <w:right w:val="none" w:sz="0" w:space="0" w:color="auto"/>
                  </w:divBdr>
                </w:div>
                <w:div w:id="765885528">
                  <w:marLeft w:val="0"/>
                  <w:marRight w:val="0"/>
                  <w:marTop w:val="0"/>
                  <w:marBottom w:val="0"/>
                  <w:divBdr>
                    <w:top w:val="none" w:sz="0" w:space="0" w:color="auto"/>
                    <w:left w:val="none" w:sz="0" w:space="0" w:color="auto"/>
                    <w:bottom w:val="none" w:sz="0" w:space="0" w:color="auto"/>
                    <w:right w:val="none" w:sz="0" w:space="0" w:color="auto"/>
                  </w:divBdr>
                </w:div>
                <w:div w:id="1460100351">
                  <w:marLeft w:val="0"/>
                  <w:marRight w:val="0"/>
                  <w:marTop w:val="0"/>
                  <w:marBottom w:val="0"/>
                  <w:divBdr>
                    <w:top w:val="none" w:sz="0" w:space="0" w:color="auto"/>
                    <w:left w:val="none" w:sz="0" w:space="0" w:color="auto"/>
                    <w:bottom w:val="none" w:sz="0" w:space="0" w:color="auto"/>
                    <w:right w:val="none" w:sz="0" w:space="0" w:color="auto"/>
                  </w:divBdr>
                </w:div>
                <w:div w:id="1178617270">
                  <w:marLeft w:val="0"/>
                  <w:marRight w:val="0"/>
                  <w:marTop w:val="0"/>
                  <w:marBottom w:val="0"/>
                  <w:divBdr>
                    <w:top w:val="none" w:sz="0" w:space="0" w:color="auto"/>
                    <w:left w:val="none" w:sz="0" w:space="0" w:color="auto"/>
                    <w:bottom w:val="none" w:sz="0" w:space="0" w:color="auto"/>
                    <w:right w:val="none" w:sz="0" w:space="0" w:color="auto"/>
                  </w:divBdr>
                </w:div>
                <w:div w:id="1865825008">
                  <w:marLeft w:val="0"/>
                  <w:marRight w:val="0"/>
                  <w:marTop w:val="0"/>
                  <w:marBottom w:val="0"/>
                  <w:divBdr>
                    <w:top w:val="none" w:sz="0" w:space="0" w:color="auto"/>
                    <w:left w:val="none" w:sz="0" w:space="0" w:color="auto"/>
                    <w:bottom w:val="none" w:sz="0" w:space="0" w:color="auto"/>
                    <w:right w:val="none" w:sz="0" w:space="0" w:color="auto"/>
                  </w:divBdr>
                </w:div>
                <w:div w:id="556281277">
                  <w:marLeft w:val="0"/>
                  <w:marRight w:val="0"/>
                  <w:marTop w:val="0"/>
                  <w:marBottom w:val="0"/>
                  <w:divBdr>
                    <w:top w:val="none" w:sz="0" w:space="0" w:color="auto"/>
                    <w:left w:val="none" w:sz="0" w:space="0" w:color="auto"/>
                    <w:bottom w:val="none" w:sz="0" w:space="0" w:color="auto"/>
                    <w:right w:val="none" w:sz="0" w:space="0" w:color="auto"/>
                  </w:divBdr>
                </w:div>
                <w:div w:id="1270817316">
                  <w:marLeft w:val="0"/>
                  <w:marRight w:val="0"/>
                  <w:marTop w:val="0"/>
                  <w:marBottom w:val="0"/>
                  <w:divBdr>
                    <w:top w:val="none" w:sz="0" w:space="0" w:color="auto"/>
                    <w:left w:val="none" w:sz="0" w:space="0" w:color="auto"/>
                    <w:bottom w:val="none" w:sz="0" w:space="0" w:color="auto"/>
                    <w:right w:val="none" w:sz="0" w:space="0" w:color="auto"/>
                  </w:divBdr>
                </w:div>
                <w:div w:id="1173373176">
                  <w:marLeft w:val="0"/>
                  <w:marRight w:val="0"/>
                  <w:marTop w:val="0"/>
                  <w:marBottom w:val="0"/>
                  <w:divBdr>
                    <w:top w:val="none" w:sz="0" w:space="0" w:color="auto"/>
                    <w:left w:val="none" w:sz="0" w:space="0" w:color="auto"/>
                    <w:bottom w:val="none" w:sz="0" w:space="0" w:color="auto"/>
                    <w:right w:val="none" w:sz="0" w:space="0" w:color="auto"/>
                  </w:divBdr>
                </w:div>
                <w:div w:id="211814459">
                  <w:marLeft w:val="0"/>
                  <w:marRight w:val="0"/>
                  <w:marTop w:val="0"/>
                  <w:marBottom w:val="0"/>
                  <w:divBdr>
                    <w:top w:val="none" w:sz="0" w:space="0" w:color="auto"/>
                    <w:left w:val="none" w:sz="0" w:space="0" w:color="auto"/>
                    <w:bottom w:val="none" w:sz="0" w:space="0" w:color="auto"/>
                    <w:right w:val="none" w:sz="0" w:space="0" w:color="auto"/>
                  </w:divBdr>
                </w:div>
                <w:div w:id="1064135641">
                  <w:marLeft w:val="0"/>
                  <w:marRight w:val="0"/>
                  <w:marTop w:val="0"/>
                  <w:marBottom w:val="0"/>
                  <w:divBdr>
                    <w:top w:val="none" w:sz="0" w:space="0" w:color="auto"/>
                    <w:left w:val="none" w:sz="0" w:space="0" w:color="auto"/>
                    <w:bottom w:val="none" w:sz="0" w:space="0" w:color="auto"/>
                    <w:right w:val="none" w:sz="0" w:space="0" w:color="auto"/>
                  </w:divBdr>
                </w:div>
                <w:div w:id="138042239">
                  <w:marLeft w:val="0"/>
                  <w:marRight w:val="0"/>
                  <w:marTop w:val="0"/>
                  <w:marBottom w:val="0"/>
                  <w:divBdr>
                    <w:top w:val="none" w:sz="0" w:space="0" w:color="auto"/>
                    <w:left w:val="none" w:sz="0" w:space="0" w:color="auto"/>
                    <w:bottom w:val="none" w:sz="0" w:space="0" w:color="auto"/>
                    <w:right w:val="none" w:sz="0" w:space="0" w:color="auto"/>
                  </w:divBdr>
                </w:div>
                <w:div w:id="688068922">
                  <w:marLeft w:val="0"/>
                  <w:marRight w:val="0"/>
                  <w:marTop w:val="0"/>
                  <w:marBottom w:val="0"/>
                  <w:divBdr>
                    <w:top w:val="none" w:sz="0" w:space="0" w:color="auto"/>
                    <w:left w:val="none" w:sz="0" w:space="0" w:color="auto"/>
                    <w:bottom w:val="none" w:sz="0" w:space="0" w:color="auto"/>
                    <w:right w:val="none" w:sz="0" w:space="0" w:color="auto"/>
                  </w:divBdr>
                </w:div>
                <w:div w:id="1556890489">
                  <w:marLeft w:val="0"/>
                  <w:marRight w:val="0"/>
                  <w:marTop w:val="0"/>
                  <w:marBottom w:val="0"/>
                  <w:divBdr>
                    <w:top w:val="none" w:sz="0" w:space="0" w:color="auto"/>
                    <w:left w:val="none" w:sz="0" w:space="0" w:color="auto"/>
                    <w:bottom w:val="none" w:sz="0" w:space="0" w:color="auto"/>
                    <w:right w:val="none" w:sz="0" w:space="0" w:color="auto"/>
                  </w:divBdr>
                </w:div>
                <w:div w:id="181864967">
                  <w:marLeft w:val="0"/>
                  <w:marRight w:val="0"/>
                  <w:marTop w:val="0"/>
                  <w:marBottom w:val="0"/>
                  <w:divBdr>
                    <w:top w:val="none" w:sz="0" w:space="0" w:color="auto"/>
                    <w:left w:val="none" w:sz="0" w:space="0" w:color="auto"/>
                    <w:bottom w:val="none" w:sz="0" w:space="0" w:color="auto"/>
                    <w:right w:val="none" w:sz="0" w:space="0" w:color="auto"/>
                  </w:divBdr>
                </w:div>
                <w:div w:id="1047921792">
                  <w:marLeft w:val="0"/>
                  <w:marRight w:val="0"/>
                  <w:marTop w:val="0"/>
                  <w:marBottom w:val="0"/>
                  <w:divBdr>
                    <w:top w:val="none" w:sz="0" w:space="0" w:color="auto"/>
                    <w:left w:val="none" w:sz="0" w:space="0" w:color="auto"/>
                    <w:bottom w:val="none" w:sz="0" w:space="0" w:color="auto"/>
                    <w:right w:val="none" w:sz="0" w:space="0" w:color="auto"/>
                  </w:divBdr>
                </w:div>
                <w:div w:id="523515538">
                  <w:marLeft w:val="0"/>
                  <w:marRight w:val="0"/>
                  <w:marTop w:val="0"/>
                  <w:marBottom w:val="0"/>
                  <w:divBdr>
                    <w:top w:val="none" w:sz="0" w:space="0" w:color="auto"/>
                    <w:left w:val="none" w:sz="0" w:space="0" w:color="auto"/>
                    <w:bottom w:val="none" w:sz="0" w:space="0" w:color="auto"/>
                    <w:right w:val="none" w:sz="0" w:space="0" w:color="auto"/>
                  </w:divBdr>
                </w:div>
                <w:div w:id="361978177">
                  <w:marLeft w:val="0"/>
                  <w:marRight w:val="0"/>
                  <w:marTop w:val="0"/>
                  <w:marBottom w:val="0"/>
                  <w:divBdr>
                    <w:top w:val="none" w:sz="0" w:space="0" w:color="auto"/>
                    <w:left w:val="none" w:sz="0" w:space="0" w:color="auto"/>
                    <w:bottom w:val="none" w:sz="0" w:space="0" w:color="auto"/>
                    <w:right w:val="none" w:sz="0" w:space="0" w:color="auto"/>
                  </w:divBdr>
                </w:div>
                <w:div w:id="931859618">
                  <w:marLeft w:val="0"/>
                  <w:marRight w:val="0"/>
                  <w:marTop w:val="0"/>
                  <w:marBottom w:val="0"/>
                  <w:divBdr>
                    <w:top w:val="none" w:sz="0" w:space="0" w:color="auto"/>
                    <w:left w:val="none" w:sz="0" w:space="0" w:color="auto"/>
                    <w:bottom w:val="none" w:sz="0" w:space="0" w:color="auto"/>
                    <w:right w:val="none" w:sz="0" w:space="0" w:color="auto"/>
                  </w:divBdr>
                </w:div>
                <w:div w:id="499387840">
                  <w:marLeft w:val="0"/>
                  <w:marRight w:val="0"/>
                  <w:marTop w:val="0"/>
                  <w:marBottom w:val="0"/>
                  <w:divBdr>
                    <w:top w:val="none" w:sz="0" w:space="0" w:color="auto"/>
                    <w:left w:val="none" w:sz="0" w:space="0" w:color="auto"/>
                    <w:bottom w:val="none" w:sz="0" w:space="0" w:color="auto"/>
                    <w:right w:val="none" w:sz="0" w:space="0" w:color="auto"/>
                  </w:divBdr>
                </w:div>
                <w:div w:id="290744307">
                  <w:marLeft w:val="0"/>
                  <w:marRight w:val="0"/>
                  <w:marTop w:val="0"/>
                  <w:marBottom w:val="0"/>
                  <w:divBdr>
                    <w:top w:val="none" w:sz="0" w:space="0" w:color="auto"/>
                    <w:left w:val="none" w:sz="0" w:space="0" w:color="auto"/>
                    <w:bottom w:val="none" w:sz="0" w:space="0" w:color="auto"/>
                    <w:right w:val="none" w:sz="0" w:space="0" w:color="auto"/>
                  </w:divBdr>
                </w:div>
                <w:div w:id="58525384">
                  <w:marLeft w:val="0"/>
                  <w:marRight w:val="0"/>
                  <w:marTop w:val="0"/>
                  <w:marBottom w:val="0"/>
                  <w:divBdr>
                    <w:top w:val="none" w:sz="0" w:space="0" w:color="auto"/>
                    <w:left w:val="none" w:sz="0" w:space="0" w:color="auto"/>
                    <w:bottom w:val="none" w:sz="0" w:space="0" w:color="auto"/>
                    <w:right w:val="none" w:sz="0" w:space="0" w:color="auto"/>
                  </w:divBdr>
                </w:div>
                <w:div w:id="1000498045">
                  <w:marLeft w:val="0"/>
                  <w:marRight w:val="0"/>
                  <w:marTop w:val="0"/>
                  <w:marBottom w:val="0"/>
                  <w:divBdr>
                    <w:top w:val="none" w:sz="0" w:space="0" w:color="auto"/>
                    <w:left w:val="none" w:sz="0" w:space="0" w:color="auto"/>
                    <w:bottom w:val="none" w:sz="0" w:space="0" w:color="auto"/>
                    <w:right w:val="none" w:sz="0" w:space="0" w:color="auto"/>
                  </w:divBdr>
                </w:div>
                <w:div w:id="1186554886">
                  <w:marLeft w:val="0"/>
                  <w:marRight w:val="0"/>
                  <w:marTop w:val="0"/>
                  <w:marBottom w:val="0"/>
                  <w:divBdr>
                    <w:top w:val="none" w:sz="0" w:space="0" w:color="auto"/>
                    <w:left w:val="none" w:sz="0" w:space="0" w:color="auto"/>
                    <w:bottom w:val="none" w:sz="0" w:space="0" w:color="auto"/>
                    <w:right w:val="none" w:sz="0" w:space="0" w:color="auto"/>
                  </w:divBdr>
                </w:div>
                <w:div w:id="1629780348">
                  <w:marLeft w:val="0"/>
                  <w:marRight w:val="0"/>
                  <w:marTop w:val="0"/>
                  <w:marBottom w:val="0"/>
                  <w:divBdr>
                    <w:top w:val="none" w:sz="0" w:space="0" w:color="auto"/>
                    <w:left w:val="none" w:sz="0" w:space="0" w:color="auto"/>
                    <w:bottom w:val="none" w:sz="0" w:space="0" w:color="auto"/>
                    <w:right w:val="none" w:sz="0" w:space="0" w:color="auto"/>
                  </w:divBdr>
                </w:div>
                <w:div w:id="598373630">
                  <w:marLeft w:val="0"/>
                  <w:marRight w:val="0"/>
                  <w:marTop w:val="0"/>
                  <w:marBottom w:val="0"/>
                  <w:divBdr>
                    <w:top w:val="none" w:sz="0" w:space="0" w:color="auto"/>
                    <w:left w:val="none" w:sz="0" w:space="0" w:color="auto"/>
                    <w:bottom w:val="none" w:sz="0" w:space="0" w:color="auto"/>
                    <w:right w:val="none" w:sz="0" w:space="0" w:color="auto"/>
                  </w:divBdr>
                </w:div>
                <w:div w:id="1701004933">
                  <w:marLeft w:val="0"/>
                  <w:marRight w:val="0"/>
                  <w:marTop w:val="0"/>
                  <w:marBottom w:val="0"/>
                  <w:divBdr>
                    <w:top w:val="none" w:sz="0" w:space="0" w:color="auto"/>
                    <w:left w:val="none" w:sz="0" w:space="0" w:color="auto"/>
                    <w:bottom w:val="none" w:sz="0" w:space="0" w:color="auto"/>
                    <w:right w:val="none" w:sz="0" w:space="0" w:color="auto"/>
                  </w:divBdr>
                </w:div>
                <w:div w:id="1793136604">
                  <w:marLeft w:val="0"/>
                  <w:marRight w:val="0"/>
                  <w:marTop w:val="0"/>
                  <w:marBottom w:val="0"/>
                  <w:divBdr>
                    <w:top w:val="none" w:sz="0" w:space="0" w:color="auto"/>
                    <w:left w:val="none" w:sz="0" w:space="0" w:color="auto"/>
                    <w:bottom w:val="none" w:sz="0" w:space="0" w:color="auto"/>
                    <w:right w:val="none" w:sz="0" w:space="0" w:color="auto"/>
                  </w:divBdr>
                </w:div>
                <w:div w:id="1347755005">
                  <w:marLeft w:val="0"/>
                  <w:marRight w:val="0"/>
                  <w:marTop w:val="0"/>
                  <w:marBottom w:val="0"/>
                  <w:divBdr>
                    <w:top w:val="none" w:sz="0" w:space="0" w:color="auto"/>
                    <w:left w:val="none" w:sz="0" w:space="0" w:color="auto"/>
                    <w:bottom w:val="none" w:sz="0" w:space="0" w:color="auto"/>
                    <w:right w:val="none" w:sz="0" w:space="0" w:color="auto"/>
                  </w:divBdr>
                </w:div>
                <w:div w:id="1005210175">
                  <w:marLeft w:val="0"/>
                  <w:marRight w:val="0"/>
                  <w:marTop w:val="0"/>
                  <w:marBottom w:val="0"/>
                  <w:divBdr>
                    <w:top w:val="none" w:sz="0" w:space="0" w:color="auto"/>
                    <w:left w:val="none" w:sz="0" w:space="0" w:color="auto"/>
                    <w:bottom w:val="none" w:sz="0" w:space="0" w:color="auto"/>
                    <w:right w:val="none" w:sz="0" w:space="0" w:color="auto"/>
                  </w:divBdr>
                </w:div>
                <w:div w:id="1662276260">
                  <w:marLeft w:val="0"/>
                  <w:marRight w:val="0"/>
                  <w:marTop w:val="0"/>
                  <w:marBottom w:val="0"/>
                  <w:divBdr>
                    <w:top w:val="none" w:sz="0" w:space="0" w:color="auto"/>
                    <w:left w:val="none" w:sz="0" w:space="0" w:color="auto"/>
                    <w:bottom w:val="none" w:sz="0" w:space="0" w:color="auto"/>
                    <w:right w:val="none" w:sz="0" w:space="0" w:color="auto"/>
                  </w:divBdr>
                </w:div>
                <w:div w:id="1824814985">
                  <w:marLeft w:val="0"/>
                  <w:marRight w:val="0"/>
                  <w:marTop w:val="0"/>
                  <w:marBottom w:val="0"/>
                  <w:divBdr>
                    <w:top w:val="none" w:sz="0" w:space="0" w:color="auto"/>
                    <w:left w:val="none" w:sz="0" w:space="0" w:color="auto"/>
                    <w:bottom w:val="none" w:sz="0" w:space="0" w:color="auto"/>
                    <w:right w:val="none" w:sz="0" w:space="0" w:color="auto"/>
                  </w:divBdr>
                </w:div>
                <w:div w:id="1589189480">
                  <w:marLeft w:val="0"/>
                  <w:marRight w:val="0"/>
                  <w:marTop w:val="0"/>
                  <w:marBottom w:val="0"/>
                  <w:divBdr>
                    <w:top w:val="none" w:sz="0" w:space="0" w:color="auto"/>
                    <w:left w:val="none" w:sz="0" w:space="0" w:color="auto"/>
                    <w:bottom w:val="none" w:sz="0" w:space="0" w:color="auto"/>
                    <w:right w:val="none" w:sz="0" w:space="0" w:color="auto"/>
                  </w:divBdr>
                </w:div>
                <w:div w:id="1769349547">
                  <w:marLeft w:val="0"/>
                  <w:marRight w:val="0"/>
                  <w:marTop w:val="0"/>
                  <w:marBottom w:val="0"/>
                  <w:divBdr>
                    <w:top w:val="none" w:sz="0" w:space="0" w:color="auto"/>
                    <w:left w:val="none" w:sz="0" w:space="0" w:color="auto"/>
                    <w:bottom w:val="none" w:sz="0" w:space="0" w:color="auto"/>
                    <w:right w:val="none" w:sz="0" w:space="0" w:color="auto"/>
                  </w:divBdr>
                </w:div>
                <w:div w:id="1090202485">
                  <w:marLeft w:val="0"/>
                  <w:marRight w:val="0"/>
                  <w:marTop w:val="0"/>
                  <w:marBottom w:val="0"/>
                  <w:divBdr>
                    <w:top w:val="none" w:sz="0" w:space="0" w:color="auto"/>
                    <w:left w:val="none" w:sz="0" w:space="0" w:color="auto"/>
                    <w:bottom w:val="none" w:sz="0" w:space="0" w:color="auto"/>
                    <w:right w:val="none" w:sz="0" w:space="0" w:color="auto"/>
                  </w:divBdr>
                </w:div>
                <w:div w:id="1157654168">
                  <w:marLeft w:val="0"/>
                  <w:marRight w:val="0"/>
                  <w:marTop w:val="0"/>
                  <w:marBottom w:val="0"/>
                  <w:divBdr>
                    <w:top w:val="none" w:sz="0" w:space="0" w:color="auto"/>
                    <w:left w:val="none" w:sz="0" w:space="0" w:color="auto"/>
                    <w:bottom w:val="none" w:sz="0" w:space="0" w:color="auto"/>
                    <w:right w:val="none" w:sz="0" w:space="0" w:color="auto"/>
                  </w:divBdr>
                </w:div>
                <w:div w:id="1967737775">
                  <w:marLeft w:val="0"/>
                  <w:marRight w:val="0"/>
                  <w:marTop w:val="0"/>
                  <w:marBottom w:val="0"/>
                  <w:divBdr>
                    <w:top w:val="none" w:sz="0" w:space="0" w:color="auto"/>
                    <w:left w:val="none" w:sz="0" w:space="0" w:color="auto"/>
                    <w:bottom w:val="none" w:sz="0" w:space="0" w:color="auto"/>
                    <w:right w:val="none" w:sz="0" w:space="0" w:color="auto"/>
                  </w:divBdr>
                </w:div>
                <w:div w:id="310209115">
                  <w:marLeft w:val="0"/>
                  <w:marRight w:val="0"/>
                  <w:marTop w:val="0"/>
                  <w:marBottom w:val="0"/>
                  <w:divBdr>
                    <w:top w:val="none" w:sz="0" w:space="0" w:color="auto"/>
                    <w:left w:val="none" w:sz="0" w:space="0" w:color="auto"/>
                    <w:bottom w:val="none" w:sz="0" w:space="0" w:color="auto"/>
                    <w:right w:val="none" w:sz="0" w:space="0" w:color="auto"/>
                  </w:divBdr>
                </w:div>
                <w:div w:id="1353729609">
                  <w:marLeft w:val="0"/>
                  <w:marRight w:val="0"/>
                  <w:marTop w:val="0"/>
                  <w:marBottom w:val="0"/>
                  <w:divBdr>
                    <w:top w:val="none" w:sz="0" w:space="0" w:color="auto"/>
                    <w:left w:val="none" w:sz="0" w:space="0" w:color="auto"/>
                    <w:bottom w:val="none" w:sz="0" w:space="0" w:color="auto"/>
                    <w:right w:val="none" w:sz="0" w:space="0" w:color="auto"/>
                  </w:divBdr>
                </w:div>
                <w:div w:id="1763450155">
                  <w:marLeft w:val="0"/>
                  <w:marRight w:val="0"/>
                  <w:marTop w:val="0"/>
                  <w:marBottom w:val="0"/>
                  <w:divBdr>
                    <w:top w:val="none" w:sz="0" w:space="0" w:color="auto"/>
                    <w:left w:val="none" w:sz="0" w:space="0" w:color="auto"/>
                    <w:bottom w:val="none" w:sz="0" w:space="0" w:color="auto"/>
                    <w:right w:val="none" w:sz="0" w:space="0" w:color="auto"/>
                  </w:divBdr>
                </w:div>
                <w:div w:id="57873114">
                  <w:marLeft w:val="0"/>
                  <w:marRight w:val="0"/>
                  <w:marTop w:val="0"/>
                  <w:marBottom w:val="0"/>
                  <w:divBdr>
                    <w:top w:val="none" w:sz="0" w:space="0" w:color="auto"/>
                    <w:left w:val="none" w:sz="0" w:space="0" w:color="auto"/>
                    <w:bottom w:val="none" w:sz="0" w:space="0" w:color="auto"/>
                    <w:right w:val="none" w:sz="0" w:space="0" w:color="auto"/>
                  </w:divBdr>
                </w:div>
                <w:div w:id="1323898804">
                  <w:marLeft w:val="0"/>
                  <w:marRight w:val="0"/>
                  <w:marTop w:val="0"/>
                  <w:marBottom w:val="0"/>
                  <w:divBdr>
                    <w:top w:val="none" w:sz="0" w:space="0" w:color="auto"/>
                    <w:left w:val="none" w:sz="0" w:space="0" w:color="auto"/>
                    <w:bottom w:val="none" w:sz="0" w:space="0" w:color="auto"/>
                    <w:right w:val="none" w:sz="0" w:space="0" w:color="auto"/>
                  </w:divBdr>
                </w:div>
                <w:div w:id="1357074683">
                  <w:marLeft w:val="0"/>
                  <w:marRight w:val="0"/>
                  <w:marTop w:val="0"/>
                  <w:marBottom w:val="0"/>
                  <w:divBdr>
                    <w:top w:val="none" w:sz="0" w:space="0" w:color="auto"/>
                    <w:left w:val="none" w:sz="0" w:space="0" w:color="auto"/>
                    <w:bottom w:val="none" w:sz="0" w:space="0" w:color="auto"/>
                    <w:right w:val="none" w:sz="0" w:space="0" w:color="auto"/>
                  </w:divBdr>
                </w:div>
                <w:div w:id="1593201336">
                  <w:marLeft w:val="0"/>
                  <w:marRight w:val="0"/>
                  <w:marTop w:val="0"/>
                  <w:marBottom w:val="0"/>
                  <w:divBdr>
                    <w:top w:val="none" w:sz="0" w:space="0" w:color="auto"/>
                    <w:left w:val="none" w:sz="0" w:space="0" w:color="auto"/>
                    <w:bottom w:val="none" w:sz="0" w:space="0" w:color="auto"/>
                    <w:right w:val="none" w:sz="0" w:space="0" w:color="auto"/>
                  </w:divBdr>
                </w:div>
                <w:div w:id="1959336095">
                  <w:marLeft w:val="0"/>
                  <w:marRight w:val="0"/>
                  <w:marTop w:val="0"/>
                  <w:marBottom w:val="0"/>
                  <w:divBdr>
                    <w:top w:val="none" w:sz="0" w:space="0" w:color="auto"/>
                    <w:left w:val="none" w:sz="0" w:space="0" w:color="auto"/>
                    <w:bottom w:val="none" w:sz="0" w:space="0" w:color="auto"/>
                    <w:right w:val="none" w:sz="0" w:space="0" w:color="auto"/>
                  </w:divBdr>
                </w:div>
                <w:div w:id="728892083">
                  <w:marLeft w:val="0"/>
                  <w:marRight w:val="0"/>
                  <w:marTop w:val="0"/>
                  <w:marBottom w:val="0"/>
                  <w:divBdr>
                    <w:top w:val="none" w:sz="0" w:space="0" w:color="auto"/>
                    <w:left w:val="none" w:sz="0" w:space="0" w:color="auto"/>
                    <w:bottom w:val="none" w:sz="0" w:space="0" w:color="auto"/>
                    <w:right w:val="none" w:sz="0" w:space="0" w:color="auto"/>
                  </w:divBdr>
                </w:div>
                <w:div w:id="207375653">
                  <w:marLeft w:val="0"/>
                  <w:marRight w:val="0"/>
                  <w:marTop w:val="0"/>
                  <w:marBottom w:val="0"/>
                  <w:divBdr>
                    <w:top w:val="none" w:sz="0" w:space="0" w:color="auto"/>
                    <w:left w:val="none" w:sz="0" w:space="0" w:color="auto"/>
                    <w:bottom w:val="none" w:sz="0" w:space="0" w:color="auto"/>
                    <w:right w:val="none" w:sz="0" w:space="0" w:color="auto"/>
                  </w:divBdr>
                </w:div>
                <w:div w:id="821433607">
                  <w:marLeft w:val="0"/>
                  <w:marRight w:val="0"/>
                  <w:marTop w:val="0"/>
                  <w:marBottom w:val="0"/>
                  <w:divBdr>
                    <w:top w:val="none" w:sz="0" w:space="0" w:color="auto"/>
                    <w:left w:val="none" w:sz="0" w:space="0" w:color="auto"/>
                    <w:bottom w:val="none" w:sz="0" w:space="0" w:color="auto"/>
                    <w:right w:val="none" w:sz="0" w:space="0" w:color="auto"/>
                  </w:divBdr>
                </w:div>
                <w:div w:id="1037895653">
                  <w:marLeft w:val="0"/>
                  <w:marRight w:val="0"/>
                  <w:marTop w:val="0"/>
                  <w:marBottom w:val="0"/>
                  <w:divBdr>
                    <w:top w:val="none" w:sz="0" w:space="0" w:color="auto"/>
                    <w:left w:val="none" w:sz="0" w:space="0" w:color="auto"/>
                    <w:bottom w:val="none" w:sz="0" w:space="0" w:color="auto"/>
                    <w:right w:val="none" w:sz="0" w:space="0" w:color="auto"/>
                  </w:divBdr>
                </w:div>
                <w:div w:id="1747725993">
                  <w:marLeft w:val="0"/>
                  <w:marRight w:val="0"/>
                  <w:marTop w:val="0"/>
                  <w:marBottom w:val="0"/>
                  <w:divBdr>
                    <w:top w:val="none" w:sz="0" w:space="0" w:color="auto"/>
                    <w:left w:val="none" w:sz="0" w:space="0" w:color="auto"/>
                    <w:bottom w:val="none" w:sz="0" w:space="0" w:color="auto"/>
                    <w:right w:val="none" w:sz="0" w:space="0" w:color="auto"/>
                  </w:divBdr>
                </w:div>
                <w:div w:id="807818032">
                  <w:marLeft w:val="0"/>
                  <w:marRight w:val="0"/>
                  <w:marTop w:val="0"/>
                  <w:marBottom w:val="0"/>
                  <w:divBdr>
                    <w:top w:val="none" w:sz="0" w:space="0" w:color="auto"/>
                    <w:left w:val="none" w:sz="0" w:space="0" w:color="auto"/>
                    <w:bottom w:val="none" w:sz="0" w:space="0" w:color="auto"/>
                    <w:right w:val="none" w:sz="0" w:space="0" w:color="auto"/>
                  </w:divBdr>
                </w:div>
                <w:div w:id="48264697">
                  <w:marLeft w:val="0"/>
                  <w:marRight w:val="0"/>
                  <w:marTop w:val="0"/>
                  <w:marBottom w:val="0"/>
                  <w:divBdr>
                    <w:top w:val="none" w:sz="0" w:space="0" w:color="auto"/>
                    <w:left w:val="none" w:sz="0" w:space="0" w:color="auto"/>
                    <w:bottom w:val="none" w:sz="0" w:space="0" w:color="auto"/>
                    <w:right w:val="none" w:sz="0" w:space="0" w:color="auto"/>
                  </w:divBdr>
                </w:div>
                <w:div w:id="215357937">
                  <w:marLeft w:val="0"/>
                  <w:marRight w:val="0"/>
                  <w:marTop w:val="0"/>
                  <w:marBottom w:val="0"/>
                  <w:divBdr>
                    <w:top w:val="none" w:sz="0" w:space="0" w:color="auto"/>
                    <w:left w:val="none" w:sz="0" w:space="0" w:color="auto"/>
                    <w:bottom w:val="none" w:sz="0" w:space="0" w:color="auto"/>
                    <w:right w:val="none" w:sz="0" w:space="0" w:color="auto"/>
                  </w:divBdr>
                </w:div>
                <w:div w:id="1282112319">
                  <w:marLeft w:val="0"/>
                  <w:marRight w:val="0"/>
                  <w:marTop w:val="0"/>
                  <w:marBottom w:val="0"/>
                  <w:divBdr>
                    <w:top w:val="none" w:sz="0" w:space="0" w:color="auto"/>
                    <w:left w:val="none" w:sz="0" w:space="0" w:color="auto"/>
                    <w:bottom w:val="none" w:sz="0" w:space="0" w:color="auto"/>
                    <w:right w:val="none" w:sz="0" w:space="0" w:color="auto"/>
                  </w:divBdr>
                </w:div>
                <w:div w:id="1339767717">
                  <w:marLeft w:val="0"/>
                  <w:marRight w:val="0"/>
                  <w:marTop w:val="0"/>
                  <w:marBottom w:val="0"/>
                  <w:divBdr>
                    <w:top w:val="none" w:sz="0" w:space="0" w:color="auto"/>
                    <w:left w:val="none" w:sz="0" w:space="0" w:color="auto"/>
                    <w:bottom w:val="none" w:sz="0" w:space="0" w:color="auto"/>
                    <w:right w:val="none" w:sz="0" w:space="0" w:color="auto"/>
                  </w:divBdr>
                </w:div>
                <w:div w:id="1154637474">
                  <w:marLeft w:val="0"/>
                  <w:marRight w:val="0"/>
                  <w:marTop w:val="0"/>
                  <w:marBottom w:val="0"/>
                  <w:divBdr>
                    <w:top w:val="none" w:sz="0" w:space="0" w:color="auto"/>
                    <w:left w:val="none" w:sz="0" w:space="0" w:color="auto"/>
                    <w:bottom w:val="none" w:sz="0" w:space="0" w:color="auto"/>
                    <w:right w:val="none" w:sz="0" w:space="0" w:color="auto"/>
                  </w:divBdr>
                </w:div>
                <w:div w:id="2137748080">
                  <w:marLeft w:val="0"/>
                  <w:marRight w:val="0"/>
                  <w:marTop w:val="0"/>
                  <w:marBottom w:val="0"/>
                  <w:divBdr>
                    <w:top w:val="none" w:sz="0" w:space="0" w:color="auto"/>
                    <w:left w:val="none" w:sz="0" w:space="0" w:color="auto"/>
                    <w:bottom w:val="none" w:sz="0" w:space="0" w:color="auto"/>
                    <w:right w:val="none" w:sz="0" w:space="0" w:color="auto"/>
                  </w:divBdr>
                </w:div>
                <w:div w:id="1556355586">
                  <w:marLeft w:val="0"/>
                  <w:marRight w:val="0"/>
                  <w:marTop w:val="0"/>
                  <w:marBottom w:val="0"/>
                  <w:divBdr>
                    <w:top w:val="none" w:sz="0" w:space="0" w:color="auto"/>
                    <w:left w:val="none" w:sz="0" w:space="0" w:color="auto"/>
                    <w:bottom w:val="none" w:sz="0" w:space="0" w:color="auto"/>
                    <w:right w:val="none" w:sz="0" w:space="0" w:color="auto"/>
                  </w:divBdr>
                </w:div>
                <w:div w:id="1429424905">
                  <w:marLeft w:val="0"/>
                  <w:marRight w:val="0"/>
                  <w:marTop w:val="0"/>
                  <w:marBottom w:val="0"/>
                  <w:divBdr>
                    <w:top w:val="none" w:sz="0" w:space="0" w:color="auto"/>
                    <w:left w:val="none" w:sz="0" w:space="0" w:color="auto"/>
                    <w:bottom w:val="none" w:sz="0" w:space="0" w:color="auto"/>
                    <w:right w:val="none" w:sz="0" w:space="0" w:color="auto"/>
                  </w:divBdr>
                </w:div>
                <w:div w:id="985938355">
                  <w:marLeft w:val="0"/>
                  <w:marRight w:val="0"/>
                  <w:marTop w:val="0"/>
                  <w:marBottom w:val="0"/>
                  <w:divBdr>
                    <w:top w:val="none" w:sz="0" w:space="0" w:color="auto"/>
                    <w:left w:val="none" w:sz="0" w:space="0" w:color="auto"/>
                    <w:bottom w:val="none" w:sz="0" w:space="0" w:color="auto"/>
                    <w:right w:val="none" w:sz="0" w:space="0" w:color="auto"/>
                  </w:divBdr>
                </w:div>
                <w:div w:id="714737126">
                  <w:marLeft w:val="0"/>
                  <w:marRight w:val="0"/>
                  <w:marTop w:val="0"/>
                  <w:marBottom w:val="0"/>
                  <w:divBdr>
                    <w:top w:val="none" w:sz="0" w:space="0" w:color="auto"/>
                    <w:left w:val="none" w:sz="0" w:space="0" w:color="auto"/>
                    <w:bottom w:val="none" w:sz="0" w:space="0" w:color="auto"/>
                    <w:right w:val="none" w:sz="0" w:space="0" w:color="auto"/>
                  </w:divBdr>
                </w:div>
                <w:div w:id="1368944826">
                  <w:marLeft w:val="0"/>
                  <w:marRight w:val="0"/>
                  <w:marTop w:val="0"/>
                  <w:marBottom w:val="0"/>
                  <w:divBdr>
                    <w:top w:val="none" w:sz="0" w:space="0" w:color="auto"/>
                    <w:left w:val="none" w:sz="0" w:space="0" w:color="auto"/>
                    <w:bottom w:val="none" w:sz="0" w:space="0" w:color="auto"/>
                    <w:right w:val="none" w:sz="0" w:space="0" w:color="auto"/>
                  </w:divBdr>
                </w:div>
                <w:div w:id="10670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69537">
          <w:marLeft w:val="0"/>
          <w:marRight w:val="0"/>
          <w:marTop w:val="0"/>
          <w:marBottom w:val="0"/>
          <w:divBdr>
            <w:top w:val="none" w:sz="0" w:space="0" w:color="auto"/>
            <w:left w:val="none" w:sz="0" w:space="0" w:color="auto"/>
            <w:bottom w:val="none" w:sz="0" w:space="0" w:color="auto"/>
            <w:right w:val="none" w:sz="0" w:space="0" w:color="auto"/>
          </w:divBdr>
          <w:divsChild>
            <w:div w:id="1348797344">
              <w:marLeft w:val="0"/>
              <w:marRight w:val="0"/>
              <w:marTop w:val="0"/>
              <w:marBottom w:val="0"/>
              <w:divBdr>
                <w:top w:val="none" w:sz="0" w:space="0" w:color="auto"/>
                <w:left w:val="none" w:sz="0" w:space="0" w:color="auto"/>
                <w:bottom w:val="none" w:sz="0" w:space="0" w:color="auto"/>
                <w:right w:val="none" w:sz="0" w:space="0" w:color="auto"/>
              </w:divBdr>
              <w:divsChild>
                <w:div w:id="201945986">
                  <w:marLeft w:val="0"/>
                  <w:marRight w:val="0"/>
                  <w:marTop w:val="0"/>
                  <w:marBottom w:val="0"/>
                  <w:divBdr>
                    <w:top w:val="none" w:sz="0" w:space="0" w:color="auto"/>
                    <w:left w:val="none" w:sz="0" w:space="0" w:color="auto"/>
                    <w:bottom w:val="none" w:sz="0" w:space="0" w:color="auto"/>
                    <w:right w:val="none" w:sz="0" w:space="0" w:color="auto"/>
                  </w:divBdr>
                </w:div>
                <w:div w:id="1755661986">
                  <w:marLeft w:val="0"/>
                  <w:marRight w:val="0"/>
                  <w:marTop w:val="0"/>
                  <w:marBottom w:val="0"/>
                  <w:divBdr>
                    <w:top w:val="none" w:sz="0" w:space="0" w:color="auto"/>
                    <w:left w:val="none" w:sz="0" w:space="0" w:color="auto"/>
                    <w:bottom w:val="none" w:sz="0" w:space="0" w:color="auto"/>
                    <w:right w:val="none" w:sz="0" w:space="0" w:color="auto"/>
                  </w:divBdr>
                </w:div>
                <w:div w:id="1641689368">
                  <w:marLeft w:val="0"/>
                  <w:marRight w:val="0"/>
                  <w:marTop w:val="0"/>
                  <w:marBottom w:val="0"/>
                  <w:divBdr>
                    <w:top w:val="none" w:sz="0" w:space="0" w:color="auto"/>
                    <w:left w:val="none" w:sz="0" w:space="0" w:color="auto"/>
                    <w:bottom w:val="none" w:sz="0" w:space="0" w:color="auto"/>
                    <w:right w:val="none" w:sz="0" w:space="0" w:color="auto"/>
                  </w:divBdr>
                </w:div>
                <w:div w:id="1984460322">
                  <w:marLeft w:val="0"/>
                  <w:marRight w:val="0"/>
                  <w:marTop w:val="0"/>
                  <w:marBottom w:val="0"/>
                  <w:divBdr>
                    <w:top w:val="none" w:sz="0" w:space="0" w:color="auto"/>
                    <w:left w:val="none" w:sz="0" w:space="0" w:color="auto"/>
                    <w:bottom w:val="none" w:sz="0" w:space="0" w:color="auto"/>
                    <w:right w:val="none" w:sz="0" w:space="0" w:color="auto"/>
                  </w:divBdr>
                </w:div>
                <w:div w:id="609898639">
                  <w:marLeft w:val="0"/>
                  <w:marRight w:val="0"/>
                  <w:marTop w:val="0"/>
                  <w:marBottom w:val="0"/>
                  <w:divBdr>
                    <w:top w:val="none" w:sz="0" w:space="0" w:color="auto"/>
                    <w:left w:val="none" w:sz="0" w:space="0" w:color="auto"/>
                    <w:bottom w:val="none" w:sz="0" w:space="0" w:color="auto"/>
                    <w:right w:val="none" w:sz="0" w:space="0" w:color="auto"/>
                  </w:divBdr>
                </w:div>
                <w:div w:id="196548366">
                  <w:marLeft w:val="0"/>
                  <w:marRight w:val="0"/>
                  <w:marTop w:val="0"/>
                  <w:marBottom w:val="0"/>
                  <w:divBdr>
                    <w:top w:val="none" w:sz="0" w:space="0" w:color="auto"/>
                    <w:left w:val="none" w:sz="0" w:space="0" w:color="auto"/>
                    <w:bottom w:val="none" w:sz="0" w:space="0" w:color="auto"/>
                    <w:right w:val="none" w:sz="0" w:space="0" w:color="auto"/>
                  </w:divBdr>
                </w:div>
                <w:div w:id="2146921321">
                  <w:marLeft w:val="0"/>
                  <w:marRight w:val="0"/>
                  <w:marTop w:val="0"/>
                  <w:marBottom w:val="0"/>
                  <w:divBdr>
                    <w:top w:val="none" w:sz="0" w:space="0" w:color="auto"/>
                    <w:left w:val="none" w:sz="0" w:space="0" w:color="auto"/>
                    <w:bottom w:val="none" w:sz="0" w:space="0" w:color="auto"/>
                    <w:right w:val="none" w:sz="0" w:space="0" w:color="auto"/>
                  </w:divBdr>
                </w:div>
                <w:div w:id="832457383">
                  <w:marLeft w:val="0"/>
                  <w:marRight w:val="0"/>
                  <w:marTop w:val="0"/>
                  <w:marBottom w:val="0"/>
                  <w:divBdr>
                    <w:top w:val="none" w:sz="0" w:space="0" w:color="auto"/>
                    <w:left w:val="none" w:sz="0" w:space="0" w:color="auto"/>
                    <w:bottom w:val="none" w:sz="0" w:space="0" w:color="auto"/>
                    <w:right w:val="none" w:sz="0" w:space="0" w:color="auto"/>
                  </w:divBdr>
                </w:div>
                <w:div w:id="117727832">
                  <w:marLeft w:val="0"/>
                  <w:marRight w:val="0"/>
                  <w:marTop w:val="0"/>
                  <w:marBottom w:val="0"/>
                  <w:divBdr>
                    <w:top w:val="none" w:sz="0" w:space="0" w:color="auto"/>
                    <w:left w:val="none" w:sz="0" w:space="0" w:color="auto"/>
                    <w:bottom w:val="none" w:sz="0" w:space="0" w:color="auto"/>
                    <w:right w:val="none" w:sz="0" w:space="0" w:color="auto"/>
                  </w:divBdr>
                </w:div>
                <w:div w:id="1971738077">
                  <w:marLeft w:val="0"/>
                  <w:marRight w:val="0"/>
                  <w:marTop w:val="0"/>
                  <w:marBottom w:val="0"/>
                  <w:divBdr>
                    <w:top w:val="none" w:sz="0" w:space="0" w:color="auto"/>
                    <w:left w:val="none" w:sz="0" w:space="0" w:color="auto"/>
                    <w:bottom w:val="none" w:sz="0" w:space="0" w:color="auto"/>
                    <w:right w:val="none" w:sz="0" w:space="0" w:color="auto"/>
                  </w:divBdr>
                </w:div>
                <w:div w:id="755244851">
                  <w:marLeft w:val="0"/>
                  <w:marRight w:val="0"/>
                  <w:marTop w:val="0"/>
                  <w:marBottom w:val="0"/>
                  <w:divBdr>
                    <w:top w:val="none" w:sz="0" w:space="0" w:color="auto"/>
                    <w:left w:val="none" w:sz="0" w:space="0" w:color="auto"/>
                    <w:bottom w:val="none" w:sz="0" w:space="0" w:color="auto"/>
                    <w:right w:val="none" w:sz="0" w:space="0" w:color="auto"/>
                  </w:divBdr>
                </w:div>
                <w:div w:id="1937864315">
                  <w:marLeft w:val="0"/>
                  <w:marRight w:val="0"/>
                  <w:marTop w:val="0"/>
                  <w:marBottom w:val="0"/>
                  <w:divBdr>
                    <w:top w:val="none" w:sz="0" w:space="0" w:color="auto"/>
                    <w:left w:val="none" w:sz="0" w:space="0" w:color="auto"/>
                    <w:bottom w:val="none" w:sz="0" w:space="0" w:color="auto"/>
                    <w:right w:val="none" w:sz="0" w:space="0" w:color="auto"/>
                  </w:divBdr>
                </w:div>
                <w:div w:id="2138598257">
                  <w:marLeft w:val="0"/>
                  <w:marRight w:val="0"/>
                  <w:marTop w:val="0"/>
                  <w:marBottom w:val="0"/>
                  <w:divBdr>
                    <w:top w:val="none" w:sz="0" w:space="0" w:color="auto"/>
                    <w:left w:val="none" w:sz="0" w:space="0" w:color="auto"/>
                    <w:bottom w:val="none" w:sz="0" w:space="0" w:color="auto"/>
                    <w:right w:val="none" w:sz="0" w:space="0" w:color="auto"/>
                  </w:divBdr>
                </w:div>
                <w:div w:id="1908152052">
                  <w:marLeft w:val="0"/>
                  <w:marRight w:val="0"/>
                  <w:marTop w:val="0"/>
                  <w:marBottom w:val="0"/>
                  <w:divBdr>
                    <w:top w:val="none" w:sz="0" w:space="0" w:color="auto"/>
                    <w:left w:val="none" w:sz="0" w:space="0" w:color="auto"/>
                    <w:bottom w:val="none" w:sz="0" w:space="0" w:color="auto"/>
                    <w:right w:val="none" w:sz="0" w:space="0" w:color="auto"/>
                  </w:divBdr>
                </w:div>
                <w:div w:id="806821665">
                  <w:marLeft w:val="0"/>
                  <w:marRight w:val="0"/>
                  <w:marTop w:val="0"/>
                  <w:marBottom w:val="0"/>
                  <w:divBdr>
                    <w:top w:val="none" w:sz="0" w:space="0" w:color="auto"/>
                    <w:left w:val="none" w:sz="0" w:space="0" w:color="auto"/>
                    <w:bottom w:val="none" w:sz="0" w:space="0" w:color="auto"/>
                    <w:right w:val="none" w:sz="0" w:space="0" w:color="auto"/>
                  </w:divBdr>
                </w:div>
                <w:div w:id="1288314284">
                  <w:marLeft w:val="0"/>
                  <w:marRight w:val="0"/>
                  <w:marTop w:val="0"/>
                  <w:marBottom w:val="0"/>
                  <w:divBdr>
                    <w:top w:val="none" w:sz="0" w:space="0" w:color="auto"/>
                    <w:left w:val="none" w:sz="0" w:space="0" w:color="auto"/>
                    <w:bottom w:val="none" w:sz="0" w:space="0" w:color="auto"/>
                    <w:right w:val="none" w:sz="0" w:space="0" w:color="auto"/>
                  </w:divBdr>
                </w:div>
                <w:div w:id="1720090098">
                  <w:marLeft w:val="0"/>
                  <w:marRight w:val="0"/>
                  <w:marTop w:val="0"/>
                  <w:marBottom w:val="0"/>
                  <w:divBdr>
                    <w:top w:val="none" w:sz="0" w:space="0" w:color="auto"/>
                    <w:left w:val="none" w:sz="0" w:space="0" w:color="auto"/>
                    <w:bottom w:val="none" w:sz="0" w:space="0" w:color="auto"/>
                    <w:right w:val="none" w:sz="0" w:space="0" w:color="auto"/>
                  </w:divBdr>
                </w:div>
                <w:div w:id="1735590512">
                  <w:marLeft w:val="0"/>
                  <w:marRight w:val="0"/>
                  <w:marTop w:val="0"/>
                  <w:marBottom w:val="0"/>
                  <w:divBdr>
                    <w:top w:val="none" w:sz="0" w:space="0" w:color="auto"/>
                    <w:left w:val="none" w:sz="0" w:space="0" w:color="auto"/>
                    <w:bottom w:val="none" w:sz="0" w:space="0" w:color="auto"/>
                    <w:right w:val="none" w:sz="0" w:space="0" w:color="auto"/>
                  </w:divBdr>
                </w:div>
                <w:div w:id="134759531">
                  <w:marLeft w:val="0"/>
                  <w:marRight w:val="0"/>
                  <w:marTop w:val="0"/>
                  <w:marBottom w:val="0"/>
                  <w:divBdr>
                    <w:top w:val="none" w:sz="0" w:space="0" w:color="auto"/>
                    <w:left w:val="none" w:sz="0" w:space="0" w:color="auto"/>
                    <w:bottom w:val="none" w:sz="0" w:space="0" w:color="auto"/>
                    <w:right w:val="none" w:sz="0" w:space="0" w:color="auto"/>
                  </w:divBdr>
                </w:div>
                <w:div w:id="1277638994">
                  <w:marLeft w:val="0"/>
                  <w:marRight w:val="0"/>
                  <w:marTop w:val="0"/>
                  <w:marBottom w:val="0"/>
                  <w:divBdr>
                    <w:top w:val="none" w:sz="0" w:space="0" w:color="auto"/>
                    <w:left w:val="none" w:sz="0" w:space="0" w:color="auto"/>
                    <w:bottom w:val="none" w:sz="0" w:space="0" w:color="auto"/>
                    <w:right w:val="none" w:sz="0" w:space="0" w:color="auto"/>
                  </w:divBdr>
                </w:div>
                <w:div w:id="133063759">
                  <w:marLeft w:val="0"/>
                  <w:marRight w:val="0"/>
                  <w:marTop w:val="0"/>
                  <w:marBottom w:val="0"/>
                  <w:divBdr>
                    <w:top w:val="none" w:sz="0" w:space="0" w:color="auto"/>
                    <w:left w:val="none" w:sz="0" w:space="0" w:color="auto"/>
                    <w:bottom w:val="none" w:sz="0" w:space="0" w:color="auto"/>
                    <w:right w:val="none" w:sz="0" w:space="0" w:color="auto"/>
                  </w:divBdr>
                </w:div>
                <w:div w:id="1434474497">
                  <w:marLeft w:val="0"/>
                  <w:marRight w:val="0"/>
                  <w:marTop w:val="0"/>
                  <w:marBottom w:val="0"/>
                  <w:divBdr>
                    <w:top w:val="none" w:sz="0" w:space="0" w:color="auto"/>
                    <w:left w:val="none" w:sz="0" w:space="0" w:color="auto"/>
                    <w:bottom w:val="none" w:sz="0" w:space="0" w:color="auto"/>
                    <w:right w:val="none" w:sz="0" w:space="0" w:color="auto"/>
                  </w:divBdr>
                </w:div>
                <w:div w:id="1030646577">
                  <w:marLeft w:val="0"/>
                  <w:marRight w:val="0"/>
                  <w:marTop w:val="0"/>
                  <w:marBottom w:val="0"/>
                  <w:divBdr>
                    <w:top w:val="none" w:sz="0" w:space="0" w:color="auto"/>
                    <w:left w:val="none" w:sz="0" w:space="0" w:color="auto"/>
                    <w:bottom w:val="none" w:sz="0" w:space="0" w:color="auto"/>
                    <w:right w:val="none" w:sz="0" w:space="0" w:color="auto"/>
                  </w:divBdr>
                </w:div>
                <w:div w:id="1274746837">
                  <w:marLeft w:val="0"/>
                  <w:marRight w:val="0"/>
                  <w:marTop w:val="0"/>
                  <w:marBottom w:val="0"/>
                  <w:divBdr>
                    <w:top w:val="none" w:sz="0" w:space="0" w:color="auto"/>
                    <w:left w:val="none" w:sz="0" w:space="0" w:color="auto"/>
                    <w:bottom w:val="none" w:sz="0" w:space="0" w:color="auto"/>
                    <w:right w:val="none" w:sz="0" w:space="0" w:color="auto"/>
                  </w:divBdr>
                </w:div>
                <w:div w:id="1356299565">
                  <w:marLeft w:val="0"/>
                  <w:marRight w:val="0"/>
                  <w:marTop w:val="0"/>
                  <w:marBottom w:val="0"/>
                  <w:divBdr>
                    <w:top w:val="none" w:sz="0" w:space="0" w:color="auto"/>
                    <w:left w:val="none" w:sz="0" w:space="0" w:color="auto"/>
                    <w:bottom w:val="none" w:sz="0" w:space="0" w:color="auto"/>
                    <w:right w:val="none" w:sz="0" w:space="0" w:color="auto"/>
                  </w:divBdr>
                </w:div>
                <w:div w:id="1190724063">
                  <w:marLeft w:val="0"/>
                  <w:marRight w:val="0"/>
                  <w:marTop w:val="0"/>
                  <w:marBottom w:val="0"/>
                  <w:divBdr>
                    <w:top w:val="none" w:sz="0" w:space="0" w:color="auto"/>
                    <w:left w:val="none" w:sz="0" w:space="0" w:color="auto"/>
                    <w:bottom w:val="none" w:sz="0" w:space="0" w:color="auto"/>
                    <w:right w:val="none" w:sz="0" w:space="0" w:color="auto"/>
                  </w:divBdr>
                </w:div>
                <w:div w:id="1521625805">
                  <w:marLeft w:val="0"/>
                  <w:marRight w:val="0"/>
                  <w:marTop w:val="0"/>
                  <w:marBottom w:val="0"/>
                  <w:divBdr>
                    <w:top w:val="none" w:sz="0" w:space="0" w:color="auto"/>
                    <w:left w:val="none" w:sz="0" w:space="0" w:color="auto"/>
                    <w:bottom w:val="none" w:sz="0" w:space="0" w:color="auto"/>
                    <w:right w:val="none" w:sz="0" w:space="0" w:color="auto"/>
                  </w:divBdr>
                </w:div>
                <w:div w:id="432820642">
                  <w:marLeft w:val="0"/>
                  <w:marRight w:val="0"/>
                  <w:marTop w:val="0"/>
                  <w:marBottom w:val="0"/>
                  <w:divBdr>
                    <w:top w:val="none" w:sz="0" w:space="0" w:color="auto"/>
                    <w:left w:val="none" w:sz="0" w:space="0" w:color="auto"/>
                    <w:bottom w:val="none" w:sz="0" w:space="0" w:color="auto"/>
                    <w:right w:val="none" w:sz="0" w:space="0" w:color="auto"/>
                  </w:divBdr>
                </w:div>
                <w:div w:id="1116411074">
                  <w:marLeft w:val="0"/>
                  <w:marRight w:val="0"/>
                  <w:marTop w:val="0"/>
                  <w:marBottom w:val="0"/>
                  <w:divBdr>
                    <w:top w:val="none" w:sz="0" w:space="0" w:color="auto"/>
                    <w:left w:val="none" w:sz="0" w:space="0" w:color="auto"/>
                    <w:bottom w:val="none" w:sz="0" w:space="0" w:color="auto"/>
                    <w:right w:val="none" w:sz="0" w:space="0" w:color="auto"/>
                  </w:divBdr>
                </w:div>
                <w:div w:id="1562249020">
                  <w:marLeft w:val="0"/>
                  <w:marRight w:val="0"/>
                  <w:marTop w:val="0"/>
                  <w:marBottom w:val="0"/>
                  <w:divBdr>
                    <w:top w:val="none" w:sz="0" w:space="0" w:color="auto"/>
                    <w:left w:val="none" w:sz="0" w:space="0" w:color="auto"/>
                    <w:bottom w:val="none" w:sz="0" w:space="0" w:color="auto"/>
                    <w:right w:val="none" w:sz="0" w:space="0" w:color="auto"/>
                  </w:divBdr>
                </w:div>
                <w:div w:id="476529169">
                  <w:marLeft w:val="0"/>
                  <w:marRight w:val="0"/>
                  <w:marTop w:val="0"/>
                  <w:marBottom w:val="0"/>
                  <w:divBdr>
                    <w:top w:val="none" w:sz="0" w:space="0" w:color="auto"/>
                    <w:left w:val="none" w:sz="0" w:space="0" w:color="auto"/>
                    <w:bottom w:val="none" w:sz="0" w:space="0" w:color="auto"/>
                    <w:right w:val="none" w:sz="0" w:space="0" w:color="auto"/>
                  </w:divBdr>
                </w:div>
                <w:div w:id="614140464">
                  <w:marLeft w:val="0"/>
                  <w:marRight w:val="0"/>
                  <w:marTop w:val="0"/>
                  <w:marBottom w:val="0"/>
                  <w:divBdr>
                    <w:top w:val="none" w:sz="0" w:space="0" w:color="auto"/>
                    <w:left w:val="none" w:sz="0" w:space="0" w:color="auto"/>
                    <w:bottom w:val="none" w:sz="0" w:space="0" w:color="auto"/>
                    <w:right w:val="none" w:sz="0" w:space="0" w:color="auto"/>
                  </w:divBdr>
                </w:div>
                <w:div w:id="1306592010">
                  <w:marLeft w:val="0"/>
                  <w:marRight w:val="0"/>
                  <w:marTop w:val="0"/>
                  <w:marBottom w:val="0"/>
                  <w:divBdr>
                    <w:top w:val="none" w:sz="0" w:space="0" w:color="auto"/>
                    <w:left w:val="none" w:sz="0" w:space="0" w:color="auto"/>
                    <w:bottom w:val="none" w:sz="0" w:space="0" w:color="auto"/>
                    <w:right w:val="none" w:sz="0" w:space="0" w:color="auto"/>
                  </w:divBdr>
                </w:div>
                <w:div w:id="502816096">
                  <w:marLeft w:val="0"/>
                  <w:marRight w:val="0"/>
                  <w:marTop w:val="0"/>
                  <w:marBottom w:val="0"/>
                  <w:divBdr>
                    <w:top w:val="none" w:sz="0" w:space="0" w:color="auto"/>
                    <w:left w:val="none" w:sz="0" w:space="0" w:color="auto"/>
                    <w:bottom w:val="none" w:sz="0" w:space="0" w:color="auto"/>
                    <w:right w:val="none" w:sz="0" w:space="0" w:color="auto"/>
                  </w:divBdr>
                </w:div>
                <w:div w:id="1528371619">
                  <w:marLeft w:val="0"/>
                  <w:marRight w:val="0"/>
                  <w:marTop w:val="0"/>
                  <w:marBottom w:val="0"/>
                  <w:divBdr>
                    <w:top w:val="none" w:sz="0" w:space="0" w:color="auto"/>
                    <w:left w:val="none" w:sz="0" w:space="0" w:color="auto"/>
                    <w:bottom w:val="none" w:sz="0" w:space="0" w:color="auto"/>
                    <w:right w:val="none" w:sz="0" w:space="0" w:color="auto"/>
                  </w:divBdr>
                </w:div>
                <w:div w:id="18549601">
                  <w:marLeft w:val="0"/>
                  <w:marRight w:val="0"/>
                  <w:marTop w:val="0"/>
                  <w:marBottom w:val="0"/>
                  <w:divBdr>
                    <w:top w:val="none" w:sz="0" w:space="0" w:color="auto"/>
                    <w:left w:val="none" w:sz="0" w:space="0" w:color="auto"/>
                    <w:bottom w:val="none" w:sz="0" w:space="0" w:color="auto"/>
                    <w:right w:val="none" w:sz="0" w:space="0" w:color="auto"/>
                  </w:divBdr>
                </w:div>
                <w:div w:id="334499047">
                  <w:marLeft w:val="0"/>
                  <w:marRight w:val="0"/>
                  <w:marTop w:val="0"/>
                  <w:marBottom w:val="0"/>
                  <w:divBdr>
                    <w:top w:val="none" w:sz="0" w:space="0" w:color="auto"/>
                    <w:left w:val="none" w:sz="0" w:space="0" w:color="auto"/>
                    <w:bottom w:val="none" w:sz="0" w:space="0" w:color="auto"/>
                    <w:right w:val="none" w:sz="0" w:space="0" w:color="auto"/>
                  </w:divBdr>
                </w:div>
                <w:div w:id="2054966565">
                  <w:marLeft w:val="0"/>
                  <w:marRight w:val="0"/>
                  <w:marTop w:val="0"/>
                  <w:marBottom w:val="0"/>
                  <w:divBdr>
                    <w:top w:val="none" w:sz="0" w:space="0" w:color="auto"/>
                    <w:left w:val="none" w:sz="0" w:space="0" w:color="auto"/>
                    <w:bottom w:val="none" w:sz="0" w:space="0" w:color="auto"/>
                    <w:right w:val="none" w:sz="0" w:space="0" w:color="auto"/>
                  </w:divBdr>
                </w:div>
                <w:div w:id="317418627">
                  <w:marLeft w:val="0"/>
                  <w:marRight w:val="0"/>
                  <w:marTop w:val="0"/>
                  <w:marBottom w:val="0"/>
                  <w:divBdr>
                    <w:top w:val="none" w:sz="0" w:space="0" w:color="auto"/>
                    <w:left w:val="none" w:sz="0" w:space="0" w:color="auto"/>
                    <w:bottom w:val="none" w:sz="0" w:space="0" w:color="auto"/>
                    <w:right w:val="none" w:sz="0" w:space="0" w:color="auto"/>
                  </w:divBdr>
                </w:div>
                <w:div w:id="274139555">
                  <w:marLeft w:val="0"/>
                  <w:marRight w:val="0"/>
                  <w:marTop w:val="0"/>
                  <w:marBottom w:val="0"/>
                  <w:divBdr>
                    <w:top w:val="none" w:sz="0" w:space="0" w:color="auto"/>
                    <w:left w:val="none" w:sz="0" w:space="0" w:color="auto"/>
                    <w:bottom w:val="none" w:sz="0" w:space="0" w:color="auto"/>
                    <w:right w:val="none" w:sz="0" w:space="0" w:color="auto"/>
                  </w:divBdr>
                </w:div>
                <w:div w:id="1010332675">
                  <w:marLeft w:val="0"/>
                  <w:marRight w:val="0"/>
                  <w:marTop w:val="0"/>
                  <w:marBottom w:val="0"/>
                  <w:divBdr>
                    <w:top w:val="none" w:sz="0" w:space="0" w:color="auto"/>
                    <w:left w:val="none" w:sz="0" w:space="0" w:color="auto"/>
                    <w:bottom w:val="none" w:sz="0" w:space="0" w:color="auto"/>
                    <w:right w:val="none" w:sz="0" w:space="0" w:color="auto"/>
                  </w:divBdr>
                </w:div>
                <w:div w:id="1262032888">
                  <w:marLeft w:val="0"/>
                  <w:marRight w:val="0"/>
                  <w:marTop w:val="0"/>
                  <w:marBottom w:val="0"/>
                  <w:divBdr>
                    <w:top w:val="none" w:sz="0" w:space="0" w:color="auto"/>
                    <w:left w:val="none" w:sz="0" w:space="0" w:color="auto"/>
                    <w:bottom w:val="none" w:sz="0" w:space="0" w:color="auto"/>
                    <w:right w:val="none" w:sz="0" w:space="0" w:color="auto"/>
                  </w:divBdr>
                </w:div>
                <w:div w:id="582959708">
                  <w:marLeft w:val="0"/>
                  <w:marRight w:val="0"/>
                  <w:marTop w:val="0"/>
                  <w:marBottom w:val="0"/>
                  <w:divBdr>
                    <w:top w:val="none" w:sz="0" w:space="0" w:color="auto"/>
                    <w:left w:val="none" w:sz="0" w:space="0" w:color="auto"/>
                    <w:bottom w:val="none" w:sz="0" w:space="0" w:color="auto"/>
                    <w:right w:val="none" w:sz="0" w:space="0" w:color="auto"/>
                  </w:divBdr>
                </w:div>
                <w:div w:id="1687242738">
                  <w:marLeft w:val="0"/>
                  <w:marRight w:val="0"/>
                  <w:marTop w:val="0"/>
                  <w:marBottom w:val="0"/>
                  <w:divBdr>
                    <w:top w:val="none" w:sz="0" w:space="0" w:color="auto"/>
                    <w:left w:val="none" w:sz="0" w:space="0" w:color="auto"/>
                    <w:bottom w:val="none" w:sz="0" w:space="0" w:color="auto"/>
                    <w:right w:val="none" w:sz="0" w:space="0" w:color="auto"/>
                  </w:divBdr>
                </w:div>
                <w:div w:id="430903740">
                  <w:marLeft w:val="0"/>
                  <w:marRight w:val="0"/>
                  <w:marTop w:val="0"/>
                  <w:marBottom w:val="0"/>
                  <w:divBdr>
                    <w:top w:val="none" w:sz="0" w:space="0" w:color="auto"/>
                    <w:left w:val="none" w:sz="0" w:space="0" w:color="auto"/>
                    <w:bottom w:val="none" w:sz="0" w:space="0" w:color="auto"/>
                    <w:right w:val="none" w:sz="0" w:space="0" w:color="auto"/>
                  </w:divBdr>
                </w:div>
                <w:div w:id="1554149582">
                  <w:marLeft w:val="0"/>
                  <w:marRight w:val="0"/>
                  <w:marTop w:val="0"/>
                  <w:marBottom w:val="0"/>
                  <w:divBdr>
                    <w:top w:val="none" w:sz="0" w:space="0" w:color="auto"/>
                    <w:left w:val="none" w:sz="0" w:space="0" w:color="auto"/>
                    <w:bottom w:val="none" w:sz="0" w:space="0" w:color="auto"/>
                    <w:right w:val="none" w:sz="0" w:space="0" w:color="auto"/>
                  </w:divBdr>
                </w:div>
                <w:div w:id="661004448">
                  <w:marLeft w:val="0"/>
                  <w:marRight w:val="0"/>
                  <w:marTop w:val="0"/>
                  <w:marBottom w:val="0"/>
                  <w:divBdr>
                    <w:top w:val="none" w:sz="0" w:space="0" w:color="auto"/>
                    <w:left w:val="none" w:sz="0" w:space="0" w:color="auto"/>
                    <w:bottom w:val="none" w:sz="0" w:space="0" w:color="auto"/>
                    <w:right w:val="none" w:sz="0" w:space="0" w:color="auto"/>
                  </w:divBdr>
                </w:div>
                <w:div w:id="511991257">
                  <w:marLeft w:val="0"/>
                  <w:marRight w:val="0"/>
                  <w:marTop w:val="0"/>
                  <w:marBottom w:val="0"/>
                  <w:divBdr>
                    <w:top w:val="none" w:sz="0" w:space="0" w:color="auto"/>
                    <w:left w:val="none" w:sz="0" w:space="0" w:color="auto"/>
                    <w:bottom w:val="none" w:sz="0" w:space="0" w:color="auto"/>
                    <w:right w:val="none" w:sz="0" w:space="0" w:color="auto"/>
                  </w:divBdr>
                </w:div>
                <w:div w:id="1630234705">
                  <w:marLeft w:val="0"/>
                  <w:marRight w:val="0"/>
                  <w:marTop w:val="0"/>
                  <w:marBottom w:val="0"/>
                  <w:divBdr>
                    <w:top w:val="none" w:sz="0" w:space="0" w:color="auto"/>
                    <w:left w:val="none" w:sz="0" w:space="0" w:color="auto"/>
                    <w:bottom w:val="none" w:sz="0" w:space="0" w:color="auto"/>
                    <w:right w:val="none" w:sz="0" w:space="0" w:color="auto"/>
                  </w:divBdr>
                </w:div>
                <w:div w:id="398139043">
                  <w:marLeft w:val="0"/>
                  <w:marRight w:val="0"/>
                  <w:marTop w:val="0"/>
                  <w:marBottom w:val="0"/>
                  <w:divBdr>
                    <w:top w:val="none" w:sz="0" w:space="0" w:color="auto"/>
                    <w:left w:val="none" w:sz="0" w:space="0" w:color="auto"/>
                    <w:bottom w:val="none" w:sz="0" w:space="0" w:color="auto"/>
                    <w:right w:val="none" w:sz="0" w:space="0" w:color="auto"/>
                  </w:divBdr>
                </w:div>
                <w:div w:id="1500777351">
                  <w:marLeft w:val="0"/>
                  <w:marRight w:val="0"/>
                  <w:marTop w:val="0"/>
                  <w:marBottom w:val="0"/>
                  <w:divBdr>
                    <w:top w:val="none" w:sz="0" w:space="0" w:color="auto"/>
                    <w:left w:val="none" w:sz="0" w:space="0" w:color="auto"/>
                    <w:bottom w:val="none" w:sz="0" w:space="0" w:color="auto"/>
                    <w:right w:val="none" w:sz="0" w:space="0" w:color="auto"/>
                  </w:divBdr>
                </w:div>
                <w:div w:id="1434863551">
                  <w:marLeft w:val="0"/>
                  <w:marRight w:val="0"/>
                  <w:marTop w:val="0"/>
                  <w:marBottom w:val="0"/>
                  <w:divBdr>
                    <w:top w:val="none" w:sz="0" w:space="0" w:color="auto"/>
                    <w:left w:val="none" w:sz="0" w:space="0" w:color="auto"/>
                    <w:bottom w:val="none" w:sz="0" w:space="0" w:color="auto"/>
                    <w:right w:val="none" w:sz="0" w:space="0" w:color="auto"/>
                  </w:divBdr>
                </w:div>
                <w:div w:id="28919995">
                  <w:marLeft w:val="0"/>
                  <w:marRight w:val="0"/>
                  <w:marTop w:val="0"/>
                  <w:marBottom w:val="0"/>
                  <w:divBdr>
                    <w:top w:val="none" w:sz="0" w:space="0" w:color="auto"/>
                    <w:left w:val="none" w:sz="0" w:space="0" w:color="auto"/>
                    <w:bottom w:val="none" w:sz="0" w:space="0" w:color="auto"/>
                    <w:right w:val="none" w:sz="0" w:space="0" w:color="auto"/>
                  </w:divBdr>
                </w:div>
                <w:div w:id="1451820820">
                  <w:marLeft w:val="0"/>
                  <w:marRight w:val="0"/>
                  <w:marTop w:val="0"/>
                  <w:marBottom w:val="0"/>
                  <w:divBdr>
                    <w:top w:val="none" w:sz="0" w:space="0" w:color="auto"/>
                    <w:left w:val="none" w:sz="0" w:space="0" w:color="auto"/>
                    <w:bottom w:val="none" w:sz="0" w:space="0" w:color="auto"/>
                    <w:right w:val="none" w:sz="0" w:space="0" w:color="auto"/>
                  </w:divBdr>
                </w:div>
                <w:div w:id="387148537">
                  <w:marLeft w:val="0"/>
                  <w:marRight w:val="0"/>
                  <w:marTop w:val="0"/>
                  <w:marBottom w:val="0"/>
                  <w:divBdr>
                    <w:top w:val="none" w:sz="0" w:space="0" w:color="auto"/>
                    <w:left w:val="none" w:sz="0" w:space="0" w:color="auto"/>
                    <w:bottom w:val="none" w:sz="0" w:space="0" w:color="auto"/>
                    <w:right w:val="none" w:sz="0" w:space="0" w:color="auto"/>
                  </w:divBdr>
                </w:div>
                <w:div w:id="2050295957">
                  <w:marLeft w:val="0"/>
                  <w:marRight w:val="0"/>
                  <w:marTop w:val="0"/>
                  <w:marBottom w:val="0"/>
                  <w:divBdr>
                    <w:top w:val="none" w:sz="0" w:space="0" w:color="auto"/>
                    <w:left w:val="none" w:sz="0" w:space="0" w:color="auto"/>
                    <w:bottom w:val="none" w:sz="0" w:space="0" w:color="auto"/>
                    <w:right w:val="none" w:sz="0" w:space="0" w:color="auto"/>
                  </w:divBdr>
                </w:div>
                <w:div w:id="980187009">
                  <w:marLeft w:val="0"/>
                  <w:marRight w:val="0"/>
                  <w:marTop w:val="0"/>
                  <w:marBottom w:val="0"/>
                  <w:divBdr>
                    <w:top w:val="none" w:sz="0" w:space="0" w:color="auto"/>
                    <w:left w:val="none" w:sz="0" w:space="0" w:color="auto"/>
                    <w:bottom w:val="none" w:sz="0" w:space="0" w:color="auto"/>
                    <w:right w:val="none" w:sz="0" w:space="0" w:color="auto"/>
                  </w:divBdr>
                </w:div>
                <w:div w:id="1309280888">
                  <w:marLeft w:val="0"/>
                  <w:marRight w:val="0"/>
                  <w:marTop w:val="0"/>
                  <w:marBottom w:val="0"/>
                  <w:divBdr>
                    <w:top w:val="none" w:sz="0" w:space="0" w:color="auto"/>
                    <w:left w:val="none" w:sz="0" w:space="0" w:color="auto"/>
                    <w:bottom w:val="none" w:sz="0" w:space="0" w:color="auto"/>
                    <w:right w:val="none" w:sz="0" w:space="0" w:color="auto"/>
                  </w:divBdr>
                </w:div>
                <w:div w:id="823663102">
                  <w:marLeft w:val="0"/>
                  <w:marRight w:val="0"/>
                  <w:marTop w:val="0"/>
                  <w:marBottom w:val="0"/>
                  <w:divBdr>
                    <w:top w:val="none" w:sz="0" w:space="0" w:color="auto"/>
                    <w:left w:val="none" w:sz="0" w:space="0" w:color="auto"/>
                    <w:bottom w:val="none" w:sz="0" w:space="0" w:color="auto"/>
                    <w:right w:val="none" w:sz="0" w:space="0" w:color="auto"/>
                  </w:divBdr>
                </w:div>
                <w:div w:id="726564798">
                  <w:marLeft w:val="0"/>
                  <w:marRight w:val="0"/>
                  <w:marTop w:val="0"/>
                  <w:marBottom w:val="0"/>
                  <w:divBdr>
                    <w:top w:val="none" w:sz="0" w:space="0" w:color="auto"/>
                    <w:left w:val="none" w:sz="0" w:space="0" w:color="auto"/>
                    <w:bottom w:val="none" w:sz="0" w:space="0" w:color="auto"/>
                    <w:right w:val="none" w:sz="0" w:space="0" w:color="auto"/>
                  </w:divBdr>
                </w:div>
                <w:div w:id="1315139379">
                  <w:marLeft w:val="0"/>
                  <w:marRight w:val="0"/>
                  <w:marTop w:val="0"/>
                  <w:marBottom w:val="0"/>
                  <w:divBdr>
                    <w:top w:val="none" w:sz="0" w:space="0" w:color="auto"/>
                    <w:left w:val="none" w:sz="0" w:space="0" w:color="auto"/>
                    <w:bottom w:val="none" w:sz="0" w:space="0" w:color="auto"/>
                    <w:right w:val="none" w:sz="0" w:space="0" w:color="auto"/>
                  </w:divBdr>
                </w:div>
                <w:div w:id="434254688">
                  <w:marLeft w:val="0"/>
                  <w:marRight w:val="0"/>
                  <w:marTop w:val="0"/>
                  <w:marBottom w:val="0"/>
                  <w:divBdr>
                    <w:top w:val="none" w:sz="0" w:space="0" w:color="auto"/>
                    <w:left w:val="none" w:sz="0" w:space="0" w:color="auto"/>
                    <w:bottom w:val="none" w:sz="0" w:space="0" w:color="auto"/>
                    <w:right w:val="none" w:sz="0" w:space="0" w:color="auto"/>
                  </w:divBdr>
                </w:div>
                <w:div w:id="52118777">
                  <w:marLeft w:val="0"/>
                  <w:marRight w:val="0"/>
                  <w:marTop w:val="0"/>
                  <w:marBottom w:val="0"/>
                  <w:divBdr>
                    <w:top w:val="none" w:sz="0" w:space="0" w:color="auto"/>
                    <w:left w:val="none" w:sz="0" w:space="0" w:color="auto"/>
                    <w:bottom w:val="none" w:sz="0" w:space="0" w:color="auto"/>
                    <w:right w:val="none" w:sz="0" w:space="0" w:color="auto"/>
                  </w:divBdr>
                </w:div>
                <w:div w:id="355927322">
                  <w:marLeft w:val="0"/>
                  <w:marRight w:val="0"/>
                  <w:marTop w:val="0"/>
                  <w:marBottom w:val="0"/>
                  <w:divBdr>
                    <w:top w:val="none" w:sz="0" w:space="0" w:color="auto"/>
                    <w:left w:val="none" w:sz="0" w:space="0" w:color="auto"/>
                    <w:bottom w:val="none" w:sz="0" w:space="0" w:color="auto"/>
                    <w:right w:val="none" w:sz="0" w:space="0" w:color="auto"/>
                  </w:divBdr>
                </w:div>
                <w:div w:id="773483173">
                  <w:marLeft w:val="0"/>
                  <w:marRight w:val="0"/>
                  <w:marTop w:val="0"/>
                  <w:marBottom w:val="0"/>
                  <w:divBdr>
                    <w:top w:val="none" w:sz="0" w:space="0" w:color="auto"/>
                    <w:left w:val="none" w:sz="0" w:space="0" w:color="auto"/>
                    <w:bottom w:val="none" w:sz="0" w:space="0" w:color="auto"/>
                    <w:right w:val="none" w:sz="0" w:space="0" w:color="auto"/>
                  </w:divBdr>
                </w:div>
                <w:div w:id="1626889917">
                  <w:marLeft w:val="0"/>
                  <w:marRight w:val="0"/>
                  <w:marTop w:val="0"/>
                  <w:marBottom w:val="0"/>
                  <w:divBdr>
                    <w:top w:val="none" w:sz="0" w:space="0" w:color="auto"/>
                    <w:left w:val="none" w:sz="0" w:space="0" w:color="auto"/>
                    <w:bottom w:val="none" w:sz="0" w:space="0" w:color="auto"/>
                    <w:right w:val="none" w:sz="0" w:space="0" w:color="auto"/>
                  </w:divBdr>
                </w:div>
                <w:div w:id="542794167">
                  <w:marLeft w:val="0"/>
                  <w:marRight w:val="0"/>
                  <w:marTop w:val="0"/>
                  <w:marBottom w:val="0"/>
                  <w:divBdr>
                    <w:top w:val="none" w:sz="0" w:space="0" w:color="auto"/>
                    <w:left w:val="none" w:sz="0" w:space="0" w:color="auto"/>
                    <w:bottom w:val="none" w:sz="0" w:space="0" w:color="auto"/>
                    <w:right w:val="none" w:sz="0" w:space="0" w:color="auto"/>
                  </w:divBdr>
                </w:div>
                <w:div w:id="1570459372">
                  <w:marLeft w:val="0"/>
                  <w:marRight w:val="0"/>
                  <w:marTop w:val="0"/>
                  <w:marBottom w:val="0"/>
                  <w:divBdr>
                    <w:top w:val="none" w:sz="0" w:space="0" w:color="auto"/>
                    <w:left w:val="none" w:sz="0" w:space="0" w:color="auto"/>
                    <w:bottom w:val="none" w:sz="0" w:space="0" w:color="auto"/>
                    <w:right w:val="none" w:sz="0" w:space="0" w:color="auto"/>
                  </w:divBdr>
                </w:div>
                <w:div w:id="1491676174">
                  <w:marLeft w:val="0"/>
                  <w:marRight w:val="0"/>
                  <w:marTop w:val="0"/>
                  <w:marBottom w:val="0"/>
                  <w:divBdr>
                    <w:top w:val="none" w:sz="0" w:space="0" w:color="auto"/>
                    <w:left w:val="none" w:sz="0" w:space="0" w:color="auto"/>
                    <w:bottom w:val="none" w:sz="0" w:space="0" w:color="auto"/>
                    <w:right w:val="none" w:sz="0" w:space="0" w:color="auto"/>
                  </w:divBdr>
                </w:div>
                <w:div w:id="484052672">
                  <w:marLeft w:val="0"/>
                  <w:marRight w:val="0"/>
                  <w:marTop w:val="0"/>
                  <w:marBottom w:val="0"/>
                  <w:divBdr>
                    <w:top w:val="none" w:sz="0" w:space="0" w:color="auto"/>
                    <w:left w:val="none" w:sz="0" w:space="0" w:color="auto"/>
                    <w:bottom w:val="none" w:sz="0" w:space="0" w:color="auto"/>
                    <w:right w:val="none" w:sz="0" w:space="0" w:color="auto"/>
                  </w:divBdr>
                </w:div>
                <w:div w:id="2037727253">
                  <w:marLeft w:val="0"/>
                  <w:marRight w:val="0"/>
                  <w:marTop w:val="0"/>
                  <w:marBottom w:val="0"/>
                  <w:divBdr>
                    <w:top w:val="none" w:sz="0" w:space="0" w:color="auto"/>
                    <w:left w:val="none" w:sz="0" w:space="0" w:color="auto"/>
                    <w:bottom w:val="none" w:sz="0" w:space="0" w:color="auto"/>
                    <w:right w:val="none" w:sz="0" w:space="0" w:color="auto"/>
                  </w:divBdr>
                </w:div>
                <w:div w:id="273751877">
                  <w:marLeft w:val="0"/>
                  <w:marRight w:val="0"/>
                  <w:marTop w:val="0"/>
                  <w:marBottom w:val="0"/>
                  <w:divBdr>
                    <w:top w:val="none" w:sz="0" w:space="0" w:color="auto"/>
                    <w:left w:val="none" w:sz="0" w:space="0" w:color="auto"/>
                    <w:bottom w:val="none" w:sz="0" w:space="0" w:color="auto"/>
                    <w:right w:val="none" w:sz="0" w:space="0" w:color="auto"/>
                  </w:divBdr>
                </w:div>
                <w:div w:id="696853214">
                  <w:marLeft w:val="0"/>
                  <w:marRight w:val="0"/>
                  <w:marTop w:val="0"/>
                  <w:marBottom w:val="0"/>
                  <w:divBdr>
                    <w:top w:val="none" w:sz="0" w:space="0" w:color="auto"/>
                    <w:left w:val="none" w:sz="0" w:space="0" w:color="auto"/>
                    <w:bottom w:val="none" w:sz="0" w:space="0" w:color="auto"/>
                    <w:right w:val="none" w:sz="0" w:space="0" w:color="auto"/>
                  </w:divBdr>
                </w:div>
                <w:div w:id="789202844">
                  <w:marLeft w:val="0"/>
                  <w:marRight w:val="0"/>
                  <w:marTop w:val="0"/>
                  <w:marBottom w:val="0"/>
                  <w:divBdr>
                    <w:top w:val="none" w:sz="0" w:space="0" w:color="auto"/>
                    <w:left w:val="none" w:sz="0" w:space="0" w:color="auto"/>
                    <w:bottom w:val="none" w:sz="0" w:space="0" w:color="auto"/>
                    <w:right w:val="none" w:sz="0" w:space="0" w:color="auto"/>
                  </w:divBdr>
                </w:div>
                <w:div w:id="1307275554">
                  <w:marLeft w:val="0"/>
                  <w:marRight w:val="0"/>
                  <w:marTop w:val="0"/>
                  <w:marBottom w:val="0"/>
                  <w:divBdr>
                    <w:top w:val="none" w:sz="0" w:space="0" w:color="auto"/>
                    <w:left w:val="none" w:sz="0" w:space="0" w:color="auto"/>
                    <w:bottom w:val="none" w:sz="0" w:space="0" w:color="auto"/>
                    <w:right w:val="none" w:sz="0" w:space="0" w:color="auto"/>
                  </w:divBdr>
                </w:div>
                <w:div w:id="1648586147">
                  <w:marLeft w:val="0"/>
                  <w:marRight w:val="0"/>
                  <w:marTop w:val="0"/>
                  <w:marBottom w:val="0"/>
                  <w:divBdr>
                    <w:top w:val="none" w:sz="0" w:space="0" w:color="auto"/>
                    <w:left w:val="none" w:sz="0" w:space="0" w:color="auto"/>
                    <w:bottom w:val="none" w:sz="0" w:space="0" w:color="auto"/>
                    <w:right w:val="none" w:sz="0" w:space="0" w:color="auto"/>
                  </w:divBdr>
                </w:div>
                <w:div w:id="947469250">
                  <w:marLeft w:val="0"/>
                  <w:marRight w:val="0"/>
                  <w:marTop w:val="0"/>
                  <w:marBottom w:val="0"/>
                  <w:divBdr>
                    <w:top w:val="none" w:sz="0" w:space="0" w:color="auto"/>
                    <w:left w:val="none" w:sz="0" w:space="0" w:color="auto"/>
                    <w:bottom w:val="none" w:sz="0" w:space="0" w:color="auto"/>
                    <w:right w:val="none" w:sz="0" w:space="0" w:color="auto"/>
                  </w:divBdr>
                </w:div>
                <w:div w:id="386495784">
                  <w:marLeft w:val="0"/>
                  <w:marRight w:val="0"/>
                  <w:marTop w:val="0"/>
                  <w:marBottom w:val="0"/>
                  <w:divBdr>
                    <w:top w:val="none" w:sz="0" w:space="0" w:color="auto"/>
                    <w:left w:val="none" w:sz="0" w:space="0" w:color="auto"/>
                    <w:bottom w:val="none" w:sz="0" w:space="0" w:color="auto"/>
                    <w:right w:val="none" w:sz="0" w:space="0" w:color="auto"/>
                  </w:divBdr>
                </w:div>
                <w:div w:id="629362538">
                  <w:marLeft w:val="0"/>
                  <w:marRight w:val="0"/>
                  <w:marTop w:val="0"/>
                  <w:marBottom w:val="0"/>
                  <w:divBdr>
                    <w:top w:val="none" w:sz="0" w:space="0" w:color="auto"/>
                    <w:left w:val="none" w:sz="0" w:space="0" w:color="auto"/>
                    <w:bottom w:val="none" w:sz="0" w:space="0" w:color="auto"/>
                    <w:right w:val="none" w:sz="0" w:space="0" w:color="auto"/>
                  </w:divBdr>
                </w:div>
                <w:div w:id="900557942">
                  <w:marLeft w:val="0"/>
                  <w:marRight w:val="0"/>
                  <w:marTop w:val="0"/>
                  <w:marBottom w:val="0"/>
                  <w:divBdr>
                    <w:top w:val="none" w:sz="0" w:space="0" w:color="auto"/>
                    <w:left w:val="none" w:sz="0" w:space="0" w:color="auto"/>
                    <w:bottom w:val="none" w:sz="0" w:space="0" w:color="auto"/>
                    <w:right w:val="none" w:sz="0" w:space="0" w:color="auto"/>
                  </w:divBdr>
                </w:div>
                <w:div w:id="153374456">
                  <w:marLeft w:val="0"/>
                  <w:marRight w:val="0"/>
                  <w:marTop w:val="0"/>
                  <w:marBottom w:val="0"/>
                  <w:divBdr>
                    <w:top w:val="none" w:sz="0" w:space="0" w:color="auto"/>
                    <w:left w:val="none" w:sz="0" w:space="0" w:color="auto"/>
                    <w:bottom w:val="none" w:sz="0" w:space="0" w:color="auto"/>
                    <w:right w:val="none" w:sz="0" w:space="0" w:color="auto"/>
                  </w:divBdr>
                </w:div>
                <w:div w:id="519124969">
                  <w:marLeft w:val="0"/>
                  <w:marRight w:val="0"/>
                  <w:marTop w:val="0"/>
                  <w:marBottom w:val="0"/>
                  <w:divBdr>
                    <w:top w:val="none" w:sz="0" w:space="0" w:color="auto"/>
                    <w:left w:val="none" w:sz="0" w:space="0" w:color="auto"/>
                    <w:bottom w:val="none" w:sz="0" w:space="0" w:color="auto"/>
                    <w:right w:val="none" w:sz="0" w:space="0" w:color="auto"/>
                  </w:divBdr>
                </w:div>
                <w:div w:id="289482743">
                  <w:marLeft w:val="0"/>
                  <w:marRight w:val="0"/>
                  <w:marTop w:val="0"/>
                  <w:marBottom w:val="0"/>
                  <w:divBdr>
                    <w:top w:val="none" w:sz="0" w:space="0" w:color="auto"/>
                    <w:left w:val="none" w:sz="0" w:space="0" w:color="auto"/>
                    <w:bottom w:val="none" w:sz="0" w:space="0" w:color="auto"/>
                    <w:right w:val="none" w:sz="0" w:space="0" w:color="auto"/>
                  </w:divBdr>
                </w:div>
                <w:div w:id="1205947675">
                  <w:marLeft w:val="0"/>
                  <w:marRight w:val="0"/>
                  <w:marTop w:val="0"/>
                  <w:marBottom w:val="0"/>
                  <w:divBdr>
                    <w:top w:val="none" w:sz="0" w:space="0" w:color="auto"/>
                    <w:left w:val="none" w:sz="0" w:space="0" w:color="auto"/>
                    <w:bottom w:val="none" w:sz="0" w:space="0" w:color="auto"/>
                    <w:right w:val="none" w:sz="0" w:space="0" w:color="auto"/>
                  </w:divBdr>
                </w:div>
                <w:div w:id="643120276">
                  <w:marLeft w:val="0"/>
                  <w:marRight w:val="0"/>
                  <w:marTop w:val="0"/>
                  <w:marBottom w:val="0"/>
                  <w:divBdr>
                    <w:top w:val="none" w:sz="0" w:space="0" w:color="auto"/>
                    <w:left w:val="none" w:sz="0" w:space="0" w:color="auto"/>
                    <w:bottom w:val="none" w:sz="0" w:space="0" w:color="auto"/>
                    <w:right w:val="none" w:sz="0" w:space="0" w:color="auto"/>
                  </w:divBdr>
                </w:div>
                <w:div w:id="24060076">
                  <w:marLeft w:val="0"/>
                  <w:marRight w:val="0"/>
                  <w:marTop w:val="0"/>
                  <w:marBottom w:val="0"/>
                  <w:divBdr>
                    <w:top w:val="none" w:sz="0" w:space="0" w:color="auto"/>
                    <w:left w:val="none" w:sz="0" w:space="0" w:color="auto"/>
                    <w:bottom w:val="none" w:sz="0" w:space="0" w:color="auto"/>
                    <w:right w:val="none" w:sz="0" w:space="0" w:color="auto"/>
                  </w:divBdr>
                </w:div>
                <w:div w:id="1750614204">
                  <w:marLeft w:val="0"/>
                  <w:marRight w:val="0"/>
                  <w:marTop w:val="0"/>
                  <w:marBottom w:val="0"/>
                  <w:divBdr>
                    <w:top w:val="none" w:sz="0" w:space="0" w:color="auto"/>
                    <w:left w:val="none" w:sz="0" w:space="0" w:color="auto"/>
                    <w:bottom w:val="none" w:sz="0" w:space="0" w:color="auto"/>
                    <w:right w:val="none" w:sz="0" w:space="0" w:color="auto"/>
                  </w:divBdr>
                </w:div>
                <w:div w:id="71701943">
                  <w:marLeft w:val="0"/>
                  <w:marRight w:val="0"/>
                  <w:marTop w:val="0"/>
                  <w:marBottom w:val="0"/>
                  <w:divBdr>
                    <w:top w:val="none" w:sz="0" w:space="0" w:color="auto"/>
                    <w:left w:val="none" w:sz="0" w:space="0" w:color="auto"/>
                    <w:bottom w:val="none" w:sz="0" w:space="0" w:color="auto"/>
                    <w:right w:val="none" w:sz="0" w:space="0" w:color="auto"/>
                  </w:divBdr>
                </w:div>
                <w:div w:id="152797171">
                  <w:marLeft w:val="0"/>
                  <w:marRight w:val="0"/>
                  <w:marTop w:val="0"/>
                  <w:marBottom w:val="0"/>
                  <w:divBdr>
                    <w:top w:val="none" w:sz="0" w:space="0" w:color="auto"/>
                    <w:left w:val="none" w:sz="0" w:space="0" w:color="auto"/>
                    <w:bottom w:val="none" w:sz="0" w:space="0" w:color="auto"/>
                    <w:right w:val="none" w:sz="0" w:space="0" w:color="auto"/>
                  </w:divBdr>
                </w:div>
                <w:div w:id="1137529872">
                  <w:marLeft w:val="0"/>
                  <w:marRight w:val="0"/>
                  <w:marTop w:val="0"/>
                  <w:marBottom w:val="0"/>
                  <w:divBdr>
                    <w:top w:val="none" w:sz="0" w:space="0" w:color="auto"/>
                    <w:left w:val="none" w:sz="0" w:space="0" w:color="auto"/>
                    <w:bottom w:val="none" w:sz="0" w:space="0" w:color="auto"/>
                    <w:right w:val="none" w:sz="0" w:space="0" w:color="auto"/>
                  </w:divBdr>
                </w:div>
                <w:div w:id="45880204">
                  <w:marLeft w:val="0"/>
                  <w:marRight w:val="0"/>
                  <w:marTop w:val="0"/>
                  <w:marBottom w:val="0"/>
                  <w:divBdr>
                    <w:top w:val="none" w:sz="0" w:space="0" w:color="auto"/>
                    <w:left w:val="none" w:sz="0" w:space="0" w:color="auto"/>
                    <w:bottom w:val="none" w:sz="0" w:space="0" w:color="auto"/>
                    <w:right w:val="none" w:sz="0" w:space="0" w:color="auto"/>
                  </w:divBdr>
                </w:div>
                <w:div w:id="3828445">
                  <w:marLeft w:val="0"/>
                  <w:marRight w:val="0"/>
                  <w:marTop w:val="0"/>
                  <w:marBottom w:val="0"/>
                  <w:divBdr>
                    <w:top w:val="none" w:sz="0" w:space="0" w:color="auto"/>
                    <w:left w:val="none" w:sz="0" w:space="0" w:color="auto"/>
                    <w:bottom w:val="none" w:sz="0" w:space="0" w:color="auto"/>
                    <w:right w:val="none" w:sz="0" w:space="0" w:color="auto"/>
                  </w:divBdr>
                </w:div>
                <w:div w:id="1204362209">
                  <w:marLeft w:val="0"/>
                  <w:marRight w:val="0"/>
                  <w:marTop w:val="0"/>
                  <w:marBottom w:val="0"/>
                  <w:divBdr>
                    <w:top w:val="none" w:sz="0" w:space="0" w:color="auto"/>
                    <w:left w:val="none" w:sz="0" w:space="0" w:color="auto"/>
                    <w:bottom w:val="none" w:sz="0" w:space="0" w:color="auto"/>
                    <w:right w:val="none" w:sz="0" w:space="0" w:color="auto"/>
                  </w:divBdr>
                </w:div>
                <w:div w:id="660892074">
                  <w:marLeft w:val="0"/>
                  <w:marRight w:val="0"/>
                  <w:marTop w:val="0"/>
                  <w:marBottom w:val="0"/>
                  <w:divBdr>
                    <w:top w:val="none" w:sz="0" w:space="0" w:color="auto"/>
                    <w:left w:val="none" w:sz="0" w:space="0" w:color="auto"/>
                    <w:bottom w:val="none" w:sz="0" w:space="0" w:color="auto"/>
                    <w:right w:val="none" w:sz="0" w:space="0" w:color="auto"/>
                  </w:divBdr>
                </w:div>
                <w:div w:id="1061975559">
                  <w:marLeft w:val="0"/>
                  <w:marRight w:val="0"/>
                  <w:marTop w:val="0"/>
                  <w:marBottom w:val="0"/>
                  <w:divBdr>
                    <w:top w:val="none" w:sz="0" w:space="0" w:color="auto"/>
                    <w:left w:val="none" w:sz="0" w:space="0" w:color="auto"/>
                    <w:bottom w:val="none" w:sz="0" w:space="0" w:color="auto"/>
                    <w:right w:val="none" w:sz="0" w:space="0" w:color="auto"/>
                  </w:divBdr>
                </w:div>
                <w:div w:id="607397352">
                  <w:marLeft w:val="0"/>
                  <w:marRight w:val="0"/>
                  <w:marTop w:val="0"/>
                  <w:marBottom w:val="0"/>
                  <w:divBdr>
                    <w:top w:val="none" w:sz="0" w:space="0" w:color="auto"/>
                    <w:left w:val="none" w:sz="0" w:space="0" w:color="auto"/>
                    <w:bottom w:val="none" w:sz="0" w:space="0" w:color="auto"/>
                    <w:right w:val="none" w:sz="0" w:space="0" w:color="auto"/>
                  </w:divBdr>
                </w:div>
                <w:div w:id="1097097909">
                  <w:marLeft w:val="0"/>
                  <w:marRight w:val="0"/>
                  <w:marTop w:val="0"/>
                  <w:marBottom w:val="0"/>
                  <w:divBdr>
                    <w:top w:val="none" w:sz="0" w:space="0" w:color="auto"/>
                    <w:left w:val="none" w:sz="0" w:space="0" w:color="auto"/>
                    <w:bottom w:val="none" w:sz="0" w:space="0" w:color="auto"/>
                    <w:right w:val="none" w:sz="0" w:space="0" w:color="auto"/>
                  </w:divBdr>
                </w:div>
                <w:div w:id="1477837307">
                  <w:marLeft w:val="0"/>
                  <w:marRight w:val="0"/>
                  <w:marTop w:val="0"/>
                  <w:marBottom w:val="0"/>
                  <w:divBdr>
                    <w:top w:val="none" w:sz="0" w:space="0" w:color="auto"/>
                    <w:left w:val="none" w:sz="0" w:space="0" w:color="auto"/>
                    <w:bottom w:val="none" w:sz="0" w:space="0" w:color="auto"/>
                    <w:right w:val="none" w:sz="0" w:space="0" w:color="auto"/>
                  </w:divBdr>
                </w:div>
                <w:div w:id="85927389">
                  <w:marLeft w:val="0"/>
                  <w:marRight w:val="0"/>
                  <w:marTop w:val="0"/>
                  <w:marBottom w:val="0"/>
                  <w:divBdr>
                    <w:top w:val="none" w:sz="0" w:space="0" w:color="auto"/>
                    <w:left w:val="none" w:sz="0" w:space="0" w:color="auto"/>
                    <w:bottom w:val="none" w:sz="0" w:space="0" w:color="auto"/>
                    <w:right w:val="none" w:sz="0" w:space="0" w:color="auto"/>
                  </w:divBdr>
                </w:div>
                <w:div w:id="416824370">
                  <w:marLeft w:val="0"/>
                  <w:marRight w:val="0"/>
                  <w:marTop w:val="0"/>
                  <w:marBottom w:val="0"/>
                  <w:divBdr>
                    <w:top w:val="none" w:sz="0" w:space="0" w:color="auto"/>
                    <w:left w:val="none" w:sz="0" w:space="0" w:color="auto"/>
                    <w:bottom w:val="none" w:sz="0" w:space="0" w:color="auto"/>
                    <w:right w:val="none" w:sz="0" w:space="0" w:color="auto"/>
                  </w:divBdr>
                </w:div>
                <w:div w:id="1878422417">
                  <w:marLeft w:val="0"/>
                  <w:marRight w:val="0"/>
                  <w:marTop w:val="0"/>
                  <w:marBottom w:val="0"/>
                  <w:divBdr>
                    <w:top w:val="none" w:sz="0" w:space="0" w:color="auto"/>
                    <w:left w:val="none" w:sz="0" w:space="0" w:color="auto"/>
                    <w:bottom w:val="none" w:sz="0" w:space="0" w:color="auto"/>
                    <w:right w:val="none" w:sz="0" w:space="0" w:color="auto"/>
                  </w:divBdr>
                </w:div>
                <w:div w:id="501743989">
                  <w:marLeft w:val="0"/>
                  <w:marRight w:val="0"/>
                  <w:marTop w:val="0"/>
                  <w:marBottom w:val="0"/>
                  <w:divBdr>
                    <w:top w:val="none" w:sz="0" w:space="0" w:color="auto"/>
                    <w:left w:val="none" w:sz="0" w:space="0" w:color="auto"/>
                    <w:bottom w:val="none" w:sz="0" w:space="0" w:color="auto"/>
                    <w:right w:val="none" w:sz="0" w:space="0" w:color="auto"/>
                  </w:divBdr>
                </w:div>
                <w:div w:id="1662654354">
                  <w:marLeft w:val="0"/>
                  <w:marRight w:val="0"/>
                  <w:marTop w:val="0"/>
                  <w:marBottom w:val="0"/>
                  <w:divBdr>
                    <w:top w:val="none" w:sz="0" w:space="0" w:color="auto"/>
                    <w:left w:val="none" w:sz="0" w:space="0" w:color="auto"/>
                    <w:bottom w:val="none" w:sz="0" w:space="0" w:color="auto"/>
                    <w:right w:val="none" w:sz="0" w:space="0" w:color="auto"/>
                  </w:divBdr>
                </w:div>
                <w:div w:id="1010331792">
                  <w:marLeft w:val="0"/>
                  <w:marRight w:val="0"/>
                  <w:marTop w:val="0"/>
                  <w:marBottom w:val="0"/>
                  <w:divBdr>
                    <w:top w:val="none" w:sz="0" w:space="0" w:color="auto"/>
                    <w:left w:val="none" w:sz="0" w:space="0" w:color="auto"/>
                    <w:bottom w:val="none" w:sz="0" w:space="0" w:color="auto"/>
                    <w:right w:val="none" w:sz="0" w:space="0" w:color="auto"/>
                  </w:divBdr>
                </w:div>
                <w:div w:id="2122650147">
                  <w:marLeft w:val="0"/>
                  <w:marRight w:val="0"/>
                  <w:marTop w:val="0"/>
                  <w:marBottom w:val="0"/>
                  <w:divBdr>
                    <w:top w:val="none" w:sz="0" w:space="0" w:color="auto"/>
                    <w:left w:val="none" w:sz="0" w:space="0" w:color="auto"/>
                    <w:bottom w:val="none" w:sz="0" w:space="0" w:color="auto"/>
                    <w:right w:val="none" w:sz="0" w:space="0" w:color="auto"/>
                  </w:divBdr>
                </w:div>
                <w:div w:id="1397390358">
                  <w:marLeft w:val="0"/>
                  <w:marRight w:val="0"/>
                  <w:marTop w:val="0"/>
                  <w:marBottom w:val="0"/>
                  <w:divBdr>
                    <w:top w:val="none" w:sz="0" w:space="0" w:color="auto"/>
                    <w:left w:val="none" w:sz="0" w:space="0" w:color="auto"/>
                    <w:bottom w:val="none" w:sz="0" w:space="0" w:color="auto"/>
                    <w:right w:val="none" w:sz="0" w:space="0" w:color="auto"/>
                  </w:divBdr>
                </w:div>
                <w:div w:id="284308769">
                  <w:marLeft w:val="0"/>
                  <w:marRight w:val="0"/>
                  <w:marTop w:val="0"/>
                  <w:marBottom w:val="0"/>
                  <w:divBdr>
                    <w:top w:val="none" w:sz="0" w:space="0" w:color="auto"/>
                    <w:left w:val="none" w:sz="0" w:space="0" w:color="auto"/>
                    <w:bottom w:val="none" w:sz="0" w:space="0" w:color="auto"/>
                    <w:right w:val="none" w:sz="0" w:space="0" w:color="auto"/>
                  </w:divBdr>
                </w:div>
                <w:div w:id="1368221194">
                  <w:marLeft w:val="0"/>
                  <w:marRight w:val="0"/>
                  <w:marTop w:val="0"/>
                  <w:marBottom w:val="0"/>
                  <w:divBdr>
                    <w:top w:val="none" w:sz="0" w:space="0" w:color="auto"/>
                    <w:left w:val="none" w:sz="0" w:space="0" w:color="auto"/>
                    <w:bottom w:val="none" w:sz="0" w:space="0" w:color="auto"/>
                    <w:right w:val="none" w:sz="0" w:space="0" w:color="auto"/>
                  </w:divBdr>
                </w:div>
                <w:div w:id="1058473067">
                  <w:marLeft w:val="0"/>
                  <w:marRight w:val="0"/>
                  <w:marTop w:val="0"/>
                  <w:marBottom w:val="0"/>
                  <w:divBdr>
                    <w:top w:val="none" w:sz="0" w:space="0" w:color="auto"/>
                    <w:left w:val="none" w:sz="0" w:space="0" w:color="auto"/>
                    <w:bottom w:val="none" w:sz="0" w:space="0" w:color="auto"/>
                    <w:right w:val="none" w:sz="0" w:space="0" w:color="auto"/>
                  </w:divBdr>
                </w:div>
                <w:div w:id="97871585">
                  <w:marLeft w:val="0"/>
                  <w:marRight w:val="0"/>
                  <w:marTop w:val="0"/>
                  <w:marBottom w:val="0"/>
                  <w:divBdr>
                    <w:top w:val="none" w:sz="0" w:space="0" w:color="auto"/>
                    <w:left w:val="none" w:sz="0" w:space="0" w:color="auto"/>
                    <w:bottom w:val="none" w:sz="0" w:space="0" w:color="auto"/>
                    <w:right w:val="none" w:sz="0" w:space="0" w:color="auto"/>
                  </w:divBdr>
                </w:div>
                <w:div w:id="1544713126">
                  <w:marLeft w:val="0"/>
                  <w:marRight w:val="0"/>
                  <w:marTop w:val="0"/>
                  <w:marBottom w:val="0"/>
                  <w:divBdr>
                    <w:top w:val="none" w:sz="0" w:space="0" w:color="auto"/>
                    <w:left w:val="none" w:sz="0" w:space="0" w:color="auto"/>
                    <w:bottom w:val="none" w:sz="0" w:space="0" w:color="auto"/>
                    <w:right w:val="none" w:sz="0" w:space="0" w:color="auto"/>
                  </w:divBdr>
                </w:div>
                <w:div w:id="1517420944">
                  <w:marLeft w:val="0"/>
                  <w:marRight w:val="0"/>
                  <w:marTop w:val="0"/>
                  <w:marBottom w:val="0"/>
                  <w:divBdr>
                    <w:top w:val="none" w:sz="0" w:space="0" w:color="auto"/>
                    <w:left w:val="none" w:sz="0" w:space="0" w:color="auto"/>
                    <w:bottom w:val="none" w:sz="0" w:space="0" w:color="auto"/>
                    <w:right w:val="none" w:sz="0" w:space="0" w:color="auto"/>
                  </w:divBdr>
                </w:div>
                <w:div w:id="1953052246">
                  <w:marLeft w:val="0"/>
                  <w:marRight w:val="0"/>
                  <w:marTop w:val="0"/>
                  <w:marBottom w:val="0"/>
                  <w:divBdr>
                    <w:top w:val="none" w:sz="0" w:space="0" w:color="auto"/>
                    <w:left w:val="none" w:sz="0" w:space="0" w:color="auto"/>
                    <w:bottom w:val="none" w:sz="0" w:space="0" w:color="auto"/>
                    <w:right w:val="none" w:sz="0" w:space="0" w:color="auto"/>
                  </w:divBdr>
                </w:div>
                <w:div w:id="397673568">
                  <w:marLeft w:val="0"/>
                  <w:marRight w:val="0"/>
                  <w:marTop w:val="0"/>
                  <w:marBottom w:val="0"/>
                  <w:divBdr>
                    <w:top w:val="none" w:sz="0" w:space="0" w:color="auto"/>
                    <w:left w:val="none" w:sz="0" w:space="0" w:color="auto"/>
                    <w:bottom w:val="none" w:sz="0" w:space="0" w:color="auto"/>
                    <w:right w:val="none" w:sz="0" w:space="0" w:color="auto"/>
                  </w:divBdr>
                </w:div>
                <w:div w:id="1406494287">
                  <w:marLeft w:val="0"/>
                  <w:marRight w:val="0"/>
                  <w:marTop w:val="0"/>
                  <w:marBottom w:val="0"/>
                  <w:divBdr>
                    <w:top w:val="none" w:sz="0" w:space="0" w:color="auto"/>
                    <w:left w:val="none" w:sz="0" w:space="0" w:color="auto"/>
                    <w:bottom w:val="none" w:sz="0" w:space="0" w:color="auto"/>
                    <w:right w:val="none" w:sz="0" w:space="0" w:color="auto"/>
                  </w:divBdr>
                </w:div>
                <w:div w:id="235017700">
                  <w:marLeft w:val="0"/>
                  <w:marRight w:val="0"/>
                  <w:marTop w:val="0"/>
                  <w:marBottom w:val="0"/>
                  <w:divBdr>
                    <w:top w:val="none" w:sz="0" w:space="0" w:color="auto"/>
                    <w:left w:val="none" w:sz="0" w:space="0" w:color="auto"/>
                    <w:bottom w:val="none" w:sz="0" w:space="0" w:color="auto"/>
                    <w:right w:val="none" w:sz="0" w:space="0" w:color="auto"/>
                  </w:divBdr>
                </w:div>
                <w:div w:id="1497574283">
                  <w:marLeft w:val="0"/>
                  <w:marRight w:val="0"/>
                  <w:marTop w:val="0"/>
                  <w:marBottom w:val="0"/>
                  <w:divBdr>
                    <w:top w:val="none" w:sz="0" w:space="0" w:color="auto"/>
                    <w:left w:val="none" w:sz="0" w:space="0" w:color="auto"/>
                    <w:bottom w:val="none" w:sz="0" w:space="0" w:color="auto"/>
                    <w:right w:val="none" w:sz="0" w:space="0" w:color="auto"/>
                  </w:divBdr>
                </w:div>
                <w:div w:id="225459433">
                  <w:marLeft w:val="0"/>
                  <w:marRight w:val="0"/>
                  <w:marTop w:val="0"/>
                  <w:marBottom w:val="0"/>
                  <w:divBdr>
                    <w:top w:val="none" w:sz="0" w:space="0" w:color="auto"/>
                    <w:left w:val="none" w:sz="0" w:space="0" w:color="auto"/>
                    <w:bottom w:val="none" w:sz="0" w:space="0" w:color="auto"/>
                    <w:right w:val="none" w:sz="0" w:space="0" w:color="auto"/>
                  </w:divBdr>
                </w:div>
                <w:div w:id="12728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5006">
      <w:bodyDiv w:val="1"/>
      <w:marLeft w:val="0"/>
      <w:marRight w:val="0"/>
      <w:marTop w:val="0"/>
      <w:marBottom w:val="0"/>
      <w:divBdr>
        <w:top w:val="none" w:sz="0" w:space="0" w:color="auto"/>
        <w:left w:val="none" w:sz="0" w:space="0" w:color="auto"/>
        <w:bottom w:val="none" w:sz="0" w:space="0" w:color="auto"/>
        <w:right w:val="none" w:sz="0" w:space="0" w:color="auto"/>
      </w:divBdr>
    </w:div>
    <w:div w:id="447630781">
      <w:bodyDiv w:val="1"/>
      <w:marLeft w:val="0"/>
      <w:marRight w:val="0"/>
      <w:marTop w:val="0"/>
      <w:marBottom w:val="0"/>
      <w:divBdr>
        <w:top w:val="none" w:sz="0" w:space="0" w:color="auto"/>
        <w:left w:val="none" w:sz="0" w:space="0" w:color="auto"/>
        <w:bottom w:val="none" w:sz="0" w:space="0" w:color="auto"/>
        <w:right w:val="none" w:sz="0" w:space="0" w:color="auto"/>
      </w:divBdr>
      <w:divsChild>
        <w:div w:id="1019355692">
          <w:marLeft w:val="0"/>
          <w:marRight w:val="0"/>
          <w:marTop w:val="0"/>
          <w:marBottom w:val="0"/>
          <w:divBdr>
            <w:top w:val="none" w:sz="0" w:space="0" w:color="auto"/>
            <w:left w:val="none" w:sz="0" w:space="0" w:color="auto"/>
            <w:bottom w:val="none" w:sz="0" w:space="0" w:color="auto"/>
            <w:right w:val="none" w:sz="0" w:space="0" w:color="auto"/>
          </w:divBdr>
        </w:div>
        <w:div w:id="313801541">
          <w:marLeft w:val="0"/>
          <w:marRight w:val="0"/>
          <w:marTop w:val="0"/>
          <w:marBottom w:val="0"/>
          <w:divBdr>
            <w:top w:val="none" w:sz="0" w:space="0" w:color="auto"/>
            <w:left w:val="none" w:sz="0" w:space="0" w:color="auto"/>
            <w:bottom w:val="none" w:sz="0" w:space="0" w:color="auto"/>
            <w:right w:val="none" w:sz="0" w:space="0" w:color="auto"/>
          </w:divBdr>
        </w:div>
        <w:div w:id="1884557288">
          <w:marLeft w:val="0"/>
          <w:marRight w:val="0"/>
          <w:marTop w:val="0"/>
          <w:marBottom w:val="0"/>
          <w:divBdr>
            <w:top w:val="none" w:sz="0" w:space="0" w:color="auto"/>
            <w:left w:val="none" w:sz="0" w:space="0" w:color="auto"/>
            <w:bottom w:val="none" w:sz="0" w:space="0" w:color="auto"/>
            <w:right w:val="none" w:sz="0" w:space="0" w:color="auto"/>
          </w:divBdr>
        </w:div>
        <w:div w:id="1221793966">
          <w:marLeft w:val="0"/>
          <w:marRight w:val="0"/>
          <w:marTop w:val="0"/>
          <w:marBottom w:val="0"/>
          <w:divBdr>
            <w:top w:val="none" w:sz="0" w:space="0" w:color="auto"/>
            <w:left w:val="none" w:sz="0" w:space="0" w:color="auto"/>
            <w:bottom w:val="none" w:sz="0" w:space="0" w:color="auto"/>
            <w:right w:val="none" w:sz="0" w:space="0" w:color="auto"/>
          </w:divBdr>
        </w:div>
        <w:div w:id="1208565853">
          <w:marLeft w:val="0"/>
          <w:marRight w:val="0"/>
          <w:marTop w:val="0"/>
          <w:marBottom w:val="0"/>
          <w:divBdr>
            <w:top w:val="none" w:sz="0" w:space="0" w:color="auto"/>
            <w:left w:val="none" w:sz="0" w:space="0" w:color="auto"/>
            <w:bottom w:val="none" w:sz="0" w:space="0" w:color="auto"/>
            <w:right w:val="none" w:sz="0" w:space="0" w:color="auto"/>
          </w:divBdr>
        </w:div>
        <w:div w:id="1572737523">
          <w:marLeft w:val="0"/>
          <w:marRight w:val="0"/>
          <w:marTop w:val="0"/>
          <w:marBottom w:val="0"/>
          <w:divBdr>
            <w:top w:val="none" w:sz="0" w:space="0" w:color="auto"/>
            <w:left w:val="none" w:sz="0" w:space="0" w:color="auto"/>
            <w:bottom w:val="none" w:sz="0" w:space="0" w:color="auto"/>
            <w:right w:val="none" w:sz="0" w:space="0" w:color="auto"/>
          </w:divBdr>
        </w:div>
        <w:div w:id="790707988">
          <w:marLeft w:val="0"/>
          <w:marRight w:val="0"/>
          <w:marTop w:val="0"/>
          <w:marBottom w:val="0"/>
          <w:divBdr>
            <w:top w:val="none" w:sz="0" w:space="0" w:color="auto"/>
            <w:left w:val="none" w:sz="0" w:space="0" w:color="auto"/>
            <w:bottom w:val="none" w:sz="0" w:space="0" w:color="auto"/>
            <w:right w:val="none" w:sz="0" w:space="0" w:color="auto"/>
          </w:divBdr>
        </w:div>
        <w:div w:id="2138794834">
          <w:marLeft w:val="0"/>
          <w:marRight w:val="0"/>
          <w:marTop w:val="0"/>
          <w:marBottom w:val="0"/>
          <w:divBdr>
            <w:top w:val="none" w:sz="0" w:space="0" w:color="auto"/>
            <w:left w:val="none" w:sz="0" w:space="0" w:color="auto"/>
            <w:bottom w:val="none" w:sz="0" w:space="0" w:color="auto"/>
            <w:right w:val="none" w:sz="0" w:space="0" w:color="auto"/>
          </w:divBdr>
        </w:div>
        <w:div w:id="1521432836">
          <w:marLeft w:val="0"/>
          <w:marRight w:val="0"/>
          <w:marTop w:val="0"/>
          <w:marBottom w:val="0"/>
          <w:divBdr>
            <w:top w:val="none" w:sz="0" w:space="0" w:color="auto"/>
            <w:left w:val="none" w:sz="0" w:space="0" w:color="auto"/>
            <w:bottom w:val="none" w:sz="0" w:space="0" w:color="auto"/>
            <w:right w:val="none" w:sz="0" w:space="0" w:color="auto"/>
          </w:divBdr>
        </w:div>
        <w:div w:id="1915050183">
          <w:marLeft w:val="0"/>
          <w:marRight w:val="0"/>
          <w:marTop w:val="0"/>
          <w:marBottom w:val="0"/>
          <w:divBdr>
            <w:top w:val="none" w:sz="0" w:space="0" w:color="auto"/>
            <w:left w:val="none" w:sz="0" w:space="0" w:color="auto"/>
            <w:bottom w:val="none" w:sz="0" w:space="0" w:color="auto"/>
            <w:right w:val="none" w:sz="0" w:space="0" w:color="auto"/>
          </w:divBdr>
        </w:div>
        <w:div w:id="1754281885">
          <w:marLeft w:val="0"/>
          <w:marRight w:val="0"/>
          <w:marTop w:val="0"/>
          <w:marBottom w:val="0"/>
          <w:divBdr>
            <w:top w:val="none" w:sz="0" w:space="0" w:color="auto"/>
            <w:left w:val="none" w:sz="0" w:space="0" w:color="auto"/>
            <w:bottom w:val="none" w:sz="0" w:space="0" w:color="auto"/>
            <w:right w:val="none" w:sz="0" w:space="0" w:color="auto"/>
          </w:divBdr>
        </w:div>
        <w:div w:id="328410630">
          <w:marLeft w:val="0"/>
          <w:marRight w:val="0"/>
          <w:marTop w:val="0"/>
          <w:marBottom w:val="0"/>
          <w:divBdr>
            <w:top w:val="none" w:sz="0" w:space="0" w:color="auto"/>
            <w:left w:val="none" w:sz="0" w:space="0" w:color="auto"/>
            <w:bottom w:val="none" w:sz="0" w:space="0" w:color="auto"/>
            <w:right w:val="none" w:sz="0" w:space="0" w:color="auto"/>
          </w:divBdr>
        </w:div>
        <w:div w:id="1410346676">
          <w:marLeft w:val="0"/>
          <w:marRight w:val="0"/>
          <w:marTop w:val="0"/>
          <w:marBottom w:val="0"/>
          <w:divBdr>
            <w:top w:val="none" w:sz="0" w:space="0" w:color="auto"/>
            <w:left w:val="none" w:sz="0" w:space="0" w:color="auto"/>
            <w:bottom w:val="none" w:sz="0" w:space="0" w:color="auto"/>
            <w:right w:val="none" w:sz="0" w:space="0" w:color="auto"/>
          </w:divBdr>
        </w:div>
        <w:div w:id="878396044">
          <w:marLeft w:val="0"/>
          <w:marRight w:val="0"/>
          <w:marTop w:val="0"/>
          <w:marBottom w:val="0"/>
          <w:divBdr>
            <w:top w:val="none" w:sz="0" w:space="0" w:color="auto"/>
            <w:left w:val="none" w:sz="0" w:space="0" w:color="auto"/>
            <w:bottom w:val="none" w:sz="0" w:space="0" w:color="auto"/>
            <w:right w:val="none" w:sz="0" w:space="0" w:color="auto"/>
          </w:divBdr>
        </w:div>
        <w:div w:id="544290489">
          <w:marLeft w:val="0"/>
          <w:marRight w:val="0"/>
          <w:marTop w:val="0"/>
          <w:marBottom w:val="0"/>
          <w:divBdr>
            <w:top w:val="none" w:sz="0" w:space="0" w:color="auto"/>
            <w:left w:val="none" w:sz="0" w:space="0" w:color="auto"/>
            <w:bottom w:val="none" w:sz="0" w:space="0" w:color="auto"/>
            <w:right w:val="none" w:sz="0" w:space="0" w:color="auto"/>
          </w:divBdr>
        </w:div>
        <w:div w:id="1841500985">
          <w:marLeft w:val="0"/>
          <w:marRight w:val="0"/>
          <w:marTop w:val="0"/>
          <w:marBottom w:val="0"/>
          <w:divBdr>
            <w:top w:val="none" w:sz="0" w:space="0" w:color="auto"/>
            <w:left w:val="none" w:sz="0" w:space="0" w:color="auto"/>
            <w:bottom w:val="none" w:sz="0" w:space="0" w:color="auto"/>
            <w:right w:val="none" w:sz="0" w:space="0" w:color="auto"/>
          </w:divBdr>
        </w:div>
        <w:div w:id="2045405623">
          <w:marLeft w:val="0"/>
          <w:marRight w:val="0"/>
          <w:marTop w:val="0"/>
          <w:marBottom w:val="0"/>
          <w:divBdr>
            <w:top w:val="none" w:sz="0" w:space="0" w:color="auto"/>
            <w:left w:val="none" w:sz="0" w:space="0" w:color="auto"/>
            <w:bottom w:val="none" w:sz="0" w:space="0" w:color="auto"/>
            <w:right w:val="none" w:sz="0" w:space="0" w:color="auto"/>
          </w:divBdr>
        </w:div>
        <w:div w:id="776295456">
          <w:marLeft w:val="0"/>
          <w:marRight w:val="0"/>
          <w:marTop w:val="0"/>
          <w:marBottom w:val="0"/>
          <w:divBdr>
            <w:top w:val="none" w:sz="0" w:space="0" w:color="auto"/>
            <w:left w:val="none" w:sz="0" w:space="0" w:color="auto"/>
            <w:bottom w:val="none" w:sz="0" w:space="0" w:color="auto"/>
            <w:right w:val="none" w:sz="0" w:space="0" w:color="auto"/>
          </w:divBdr>
        </w:div>
        <w:div w:id="5863690">
          <w:marLeft w:val="0"/>
          <w:marRight w:val="0"/>
          <w:marTop w:val="0"/>
          <w:marBottom w:val="0"/>
          <w:divBdr>
            <w:top w:val="none" w:sz="0" w:space="0" w:color="auto"/>
            <w:left w:val="none" w:sz="0" w:space="0" w:color="auto"/>
            <w:bottom w:val="none" w:sz="0" w:space="0" w:color="auto"/>
            <w:right w:val="none" w:sz="0" w:space="0" w:color="auto"/>
          </w:divBdr>
        </w:div>
        <w:div w:id="389500624">
          <w:marLeft w:val="0"/>
          <w:marRight w:val="0"/>
          <w:marTop w:val="0"/>
          <w:marBottom w:val="0"/>
          <w:divBdr>
            <w:top w:val="none" w:sz="0" w:space="0" w:color="auto"/>
            <w:left w:val="none" w:sz="0" w:space="0" w:color="auto"/>
            <w:bottom w:val="none" w:sz="0" w:space="0" w:color="auto"/>
            <w:right w:val="none" w:sz="0" w:space="0" w:color="auto"/>
          </w:divBdr>
        </w:div>
        <w:div w:id="637997813">
          <w:marLeft w:val="0"/>
          <w:marRight w:val="0"/>
          <w:marTop w:val="0"/>
          <w:marBottom w:val="0"/>
          <w:divBdr>
            <w:top w:val="none" w:sz="0" w:space="0" w:color="auto"/>
            <w:left w:val="none" w:sz="0" w:space="0" w:color="auto"/>
            <w:bottom w:val="none" w:sz="0" w:space="0" w:color="auto"/>
            <w:right w:val="none" w:sz="0" w:space="0" w:color="auto"/>
          </w:divBdr>
        </w:div>
        <w:div w:id="1073358714">
          <w:marLeft w:val="0"/>
          <w:marRight w:val="0"/>
          <w:marTop w:val="0"/>
          <w:marBottom w:val="0"/>
          <w:divBdr>
            <w:top w:val="none" w:sz="0" w:space="0" w:color="auto"/>
            <w:left w:val="none" w:sz="0" w:space="0" w:color="auto"/>
            <w:bottom w:val="none" w:sz="0" w:space="0" w:color="auto"/>
            <w:right w:val="none" w:sz="0" w:space="0" w:color="auto"/>
          </w:divBdr>
        </w:div>
        <w:div w:id="347562225">
          <w:marLeft w:val="0"/>
          <w:marRight w:val="0"/>
          <w:marTop w:val="0"/>
          <w:marBottom w:val="0"/>
          <w:divBdr>
            <w:top w:val="none" w:sz="0" w:space="0" w:color="auto"/>
            <w:left w:val="none" w:sz="0" w:space="0" w:color="auto"/>
            <w:bottom w:val="none" w:sz="0" w:space="0" w:color="auto"/>
            <w:right w:val="none" w:sz="0" w:space="0" w:color="auto"/>
          </w:divBdr>
        </w:div>
        <w:div w:id="257108069">
          <w:marLeft w:val="0"/>
          <w:marRight w:val="0"/>
          <w:marTop w:val="0"/>
          <w:marBottom w:val="0"/>
          <w:divBdr>
            <w:top w:val="none" w:sz="0" w:space="0" w:color="auto"/>
            <w:left w:val="none" w:sz="0" w:space="0" w:color="auto"/>
            <w:bottom w:val="none" w:sz="0" w:space="0" w:color="auto"/>
            <w:right w:val="none" w:sz="0" w:space="0" w:color="auto"/>
          </w:divBdr>
        </w:div>
        <w:div w:id="1059674607">
          <w:marLeft w:val="0"/>
          <w:marRight w:val="0"/>
          <w:marTop w:val="0"/>
          <w:marBottom w:val="0"/>
          <w:divBdr>
            <w:top w:val="none" w:sz="0" w:space="0" w:color="auto"/>
            <w:left w:val="none" w:sz="0" w:space="0" w:color="auto"/>
            <w:bottom w:val="none" w:sz="0" w:space="0" w:color="auto"/>
            <w:right w:val="none" w:sz="0" w:space="0" w:color="auto"/>
          </w:divBdr>
        </w:div>
        <w:div w:id="1130829740">
          <w:marLeft w:val="0"/>
          <w:marRight w:val="0"/>
          <w:marTop w:val="0"/>
          <w:marBottom w:val="0"/>
          <w:divBdr>
            <w:top w:val="none" w:sz="0" w:space="0" w:color="auto"/>
            <w:left w:val="none" w:sz="0" w:space="0" w:color="auto"/>
            <w:bottom w:val="none" w:sz="0" w:space="0" w:color="auto"/>
            <w:right w:val="none" w:sz="0" w:space="0" w:color="auto"/>
          </w:divBdr>
        </w:div>
        <w:div w:id="906375734">
          <w:marLeft w:val="0"/>
          <w:marRight w:val="0"/>
          <w:marTop w:val="0"/>
          <w:marBottom w:val="0"/>
          <w:divBdr>
            <w:top w:val="none" w:sz="0" w:space="0" w:color="auto"/>
            <w:left w:val="none" w:sz="0" w:space="0" w:color="auto"/>
            <w:bottom w:val="none" w:sz="0" w:space="0" w:color="auto"/>
            <w:right w:val="none" w:sz="0" w:space="0" w:color="auto"/>
          </w:divBdr>
        </w:div>
        <w:div w:id="1630699113">
          <w:marLeft w:val="0"/>
          <w:marRight w:val="0"/>
          <w:marTop w:val="0"/>
          <w:marBottom w:val="0"/>
          <w:divBdr>
            <w:top w:val="none" w:sz="0" w:space="0" w:color="auto"/>
            <w:left w:val="none" w:sz="0" w:space="0" w:color="auto"/>
            <w:bottom w:val="none" w:sz="0" w:space="0" w:color="auto"/>
            <w:right w:val="none" w:sz="0" w:space="0" w:color="auto"/>
          </w:divBdr>
        </w:div>
        <w:div w:id="651253088">
          <w:marLeft w:val="0"/>
          <w:marRight w:val="0"/>
          <w:marTop w:val="0"/>
          <w:marBottom w:val="0"/>
          <w:divBdr>
            <w:top w:val="none" w:sz="0" w:space="0" w:color="auto"/>
            <w:left w:val="none" w:sz="0" w:space="0" w:color="auto"/>
            <w:bottom w:val="none" w:sz="0" w:space="0" w:color="auto"/>
            <w:right w:val="none" w:sz="0" w:space="0" w:color="auto"/>
          </w:divBdr>
        </w:div>
        <w:div w:id="1543859192">
          <w:marLeft w:val="0"/>
          <w:marRight w:val="0"/>
          <w:marTop w:val="0"/>
          <w:marBottom w:val="0"/>
          <w:divBdr>
            <w:top w:val="none" w:sz="0" w:space="0" w:color="auto"/>
            <w:left w:val="none" w:sz="0" w:space="0" w:color="auto"/>
            <w:bottom w:val="none" w:sz="0" w:space="0" w:color="auto"/>
            <w:right w:val="none" w:sz="0" w:space="0" w:color="auto"/>
          </w:divBdr>
        </w:div>
        <w:div w:id="740952221">
          <w:marLeft w:val="0"/>
          <w:marRight w:val="0"/>
          <w:marTop w:val="0"/>
          <w:marBottom w:val="0"/>
          <w:divBdr>
            <w:top w:val="none" w:sz="0" w:space="0" w:color="auto"/>
            <w:left w:val="none" w:sz="0" w:space="0" w:color="auto"/>
            <w:bottom w:val="none" w:sz="0" w:space="0" w:color="auto"/>
            <w:right w:val="none" w:sz="0" w:space="0" w:color="auto"/>
          </w:divBdr>
        </w:div>
        <w:div w:id="1863669137">
          <w:marLeft w:val="0"/>
          <w:marRight w:val="0"/>
          <w:marTop w:val="0"/>
          <w:marBottom w:val="0"/>
          <w:divBdr>
            <w:top w:val="none" w:sz="0" w:space="0" w:color="auto"/>
            <w:left w:val="none" w:sz="0" w:space="0" w:color="auto"/>
            <w:bottom w:val="none" w:sz="0" w:space="0" w:color="auto"/>
            <w:right w:val="none" w:sz="0" w:space="0" w:color="auto"/>
          </w:divBdr>
        </w:div>
        <w:div w:id="969091588">
          <w:marLeft w:val="0"/>
          <w:marRight w:val="0"/>
          <w:marTop w:val="0"/>
          <w:marBottom w:val="0"/>
          <w:divBdr>
            <w:top w:val="none" w:sz="0" w:space="0" w:color="auto"/>
            <w:left w:val="none" w:sz="0" w:space="0" w:color="auto"/>
            <w:bottom w:val="none" w:sz="0" w:space="0" w:color="auto"/>
            <w:right w:val="none" w:sz="0" w:space="0" w:color="auto"/>
          </w:divBdr>
        </w:div>
        <w:div w:id="17124839">
          <w:marLeft w:val="0"/>
          <w:marRight w:val="0"/>
          <w:marTop w:val="0"/>
          <w:marBottom w:val="0"/>
          <w:divBdr>
            <w:top w:val="none" w:sz="0" w:space="0" w:color="auto"/>
            <w:left w:val="none" w:sz="0" w:space="0" w:color="auto"/>
            <w:bottom w:val="none" w:sz="0" w:space="0" w:color="auto"/>
            <w:right w:val="none" w:sz="0" w:space="0" w:color="auto"/>
          </w:divBdr>
        </w:div>
        <w:div w:id="994138649">
          <w:marLeft w:val="0"/>
          <w:marRight w:val="0"/>
          <w:marTop w:val="0"/>
          <w:marBottom w:val="0"/>
          <w:divBdr>
            <w:top w:val="none" w:sz="0" w:space="0" w:color="auto"/>
            <w:left w:val="none" w:sz="0" w:space="0" w:color="auto"/>
            <w:bottom w:val="none" w:sz="0" w:space="0" w:color="auto"/>
            <w:right w:val="none" w:sz="0" w:space="0" w:color="auto"/>
          </w:divBdr>
        </w:div>
        <w:div w:id="131169086">
          <w:marLeft w:val="0"/>
          <w:marRight w:val="0"/>
          <w:marTop w:val="0"/>
          <w:marBottom w:val="0"/>
          <w:divBdr>
            <w:top w:val="none" w:sz="0" w:space="0" w:color="auto"/>
            <w:left w:val="none" w:sz="0" w:space="0" w:color="auto"/>
            <w:bottom w:val="none" w:sz="0" w:space="0" w:color="auto"/>
            <w:right w:val="none" w:sz="0" w:space="0" w:color="auto"/>
          </w:divBdr>
        </w:div>
        <w:div w:id="709260673">
          <w:marLeft w:val="0"/>
          <w:marRight w:val="0"/>
          <w:marTop w:val="0"/>
          <w:marBottom w:val="0"/>
          <w:divBdr>
            <w:top w:val="none" w:sz="0" w:space="0" w:color="auto"/>
            <w:left w:val="none" w:sz="0" w:space="0" w:color="auto"/>
            <w:bottom w:val="none" w:sz="0" w:space="0" w:color="auto"/>
            <w:right w:val="none" w:sz="0" w:space="0" w:color="auto"/>
          </w:divBdr>
        </w:div>
        <w:div w:id="1970668393">
          <w:marLeft w:val="0"/>
          <w:marRight w:val="0"/>
          <w:marTop w:val="0"/>
          <w:marBottom w:val="0"/>
          <w:divBdr>
            <w:top w:val="none" w:sz="0" w:space="0" w:color="auto"/>
            <w:left w:val="none" w:sz="0" w:space="0" w:color="auto"/>
            <w:bottom w:val="none" w:sz="0" w:space="0" w:color="auto"/>
            <w:right w:val="none" w:sz="0" w:space="0" w:color="auto"/>
          </w:divBdr>
        </w:div>
        <w:div w:id="1294210594">
          <w:marLeft w:val="0"/>
          <w:marRight w:val="0"/>
          <w:marTop w:val="0"/>
          <w:marBottom w:val="0"/>
          <w:divBdr>
            <w:top w:val="none" w:sz="0" w:space="0" w:color="auto"/>
            <w:left w:val="none" w:sz="0" w:space="0" w:color="auto"/>
            <w:bottom w:val="none" w:sz="0" w:space="0" w:color="auto"/>
            <w:right w:val="none" w:sz="0" w:space="0" w:color="auto"/>
          </w:divBdr>
        </w:div>
        <w:div w:id="301350364">
          <w:marLeft w:val="0"/>
          <w:marRight w:val="0"/>
          <w:marTop w:val="0"/>
          <w:marBottom w:val="0"/>
          <w:divBdr>
            <w:top w:val="none" w:sz="0" w:space="0" w:color="auto"/>
            <w:left w:val="none" w:sz="0" w:space="0" w:color="auto"/>
            <w:bottom w:val="none" w:sz="0" w:space="0" w:color="auto"/>
            <w:right w:val="none" w:sz="0" w:space="0" w:color="auto"/>
          </w:divBdr>
        </w:div>
        <w:div w:id="1198859511">
          <w:marLeft w:val="0"/>
          <w:marRight w:val="0"/>
          <w:marTop w:val="0"/>
          <w:marBottom w:val="0"/>
          <w:divBdr>
            <w:top w:val="none" w:sz="0" w:space="0" w:color="auto"/>
            <w:left w:val="none" w:sz="0" w:space="0" w:color="auto"/>
            <w:bottom w:val="none" w:sz="0" w:space="0" w:color="auto"/>
            <w:right w:val="none" w:sz="0" w:space="0" w:color="auto"/>
          </w:divBdr>
        </w:div>
        <w:div w:id="683753738">
          <w:marLeft w:val="0"/>
          <w:marRight w:val="0"/>
          <w:marTop w:val="0"/>
          <w:marBottom w:val="0"/>
          <w:divBdr>
            <w:top w:val="none" w:sz="0" w:space="0" w:color="auto"/>
            <w:left w:val="none" w:sz="0" w:space="0" w:color="auto"/>
            <w:bottom w:val="none" w:sz="0" w:space="0" w:color="auto"/>
            <w:right w:val="none" w:sz="0" w:space="0" w:color="auto"/>
          </w:divBdr>
        </w:div>
        <w:div w:id="772630220">
          <w:marLeft w:val="0"/>
          <w:marRight w:val="0"/>
          <w:marTop w:val="0"/>
          <w:marBottom w:val="0"/>
          <w:divBdr>
            <w:top w:val="none" w:sz="0" w:space="0" w:color="auto"/>
            <w:left w:val="none" w:sz="0" w:space="0" w:color="auto"/>
            <w:bottom w:val="none" w:sz="0" w:space="0" w:color="auto"/>
            <w:right w:val="none" w:sz="0" w:space="0" w:color="auto"/>
          </w:divBdr>
        </w:div>
        <w:div w:id="890576375">
          <w:marLeft w:val="0"/>
          <w:marRight w:val="0"/>
          <w:marTop w:val="0"/>
          <w:marBottom w:val="0"/>
          <w:divBdr>
            <w:top w:val="none" w:sz="0" w:space="0" w:color="auto"/>
            <w:left w:val="none" w:sz="0" w:space="0" w:color="auto"/>
            <w:bottom w:val="none" w:sz="0" w:space="0" w:color="auto"/>
            <w:right w:val="none" w:sz="0" w:space="0" w:color="auto"/>
          </w:divBdr>
        </w:div>
        <w:div w:id="177700670">
          <w:marLeft w:val="0"/>
          <w:marRight w:val="0"/>
          <w:marTop w:val="0"/>
          <w:marBottom w:val="0"/>
          <w:divBdr>
            <w:top w:val="none" w:sz="0" w:space="0" w:color="auto"/>
            <w:left w:val="none" w:sz="0" w:space="0" w:color="auto"/>
            <w:bottom w:val="none" w:sz="0" w:space="0" w:color="auto"/>
            <w:right w:val="none" w:sz="0" w:space="0" w:color="auto"/>
          </w:divBdr>
        </w:div>
        <w:div w:id="450172431">
          <w:marLeft w:val="0"/>
          <w:marRight w:val="0"/>
          <w:marTop w:val="0"/>
          <w:marBottom w:val="0"/>
          <w:divBdr>
            <w:top w:val="none" w:sz="0" w:space="0" w:color="auto"/>
            <w:left w:val="none" w:sz="0" w:space="0" w:color="auto"/>
            <w:bottom w:val="none" w:sz="0" w:space="0" w:color="auto"/>
            <w:right w:val="none" w:sz="0" w:space="0" w:color="auto"/>
          </w:divBdr>
        </w:div>
        <w:div w:id="1309742710">
          <w:marLeft w:val="0"/>
          <w:marRight w:val="0"/>
          <w:marTop w:val="0"/>
          <w:marBottom w:val="0"/>
          <w:divBdr>
            <w:top w:val="none" w:sz="0" w:space="0" w:color="auto"/>
            <w:left w:val="none" w:sz="0" w:space="0" w:color="auto"/>
            <w:bottom w:val="none" w:sz="0" w:space="0" w:color="auto"/>
            <w:right w:val="none" w:sz="0" w:space="0" w:color="auto"/>
          </w:divBdr>
        </w:div>
        <w:div w:id="875847631">
          <w:marLeft w:val="0"/>
          <w:marRight w:val="0"/>
          <w:marTop w:val="0"/>
          <w:marBottom w:val="0"/>
          <w:divBdr>
            <w:top w:val="none" w:sz="0" w:space="0" w:color="auto"/>
            <w:left w:val="none" w:sz="0" w:space="0" w:color="auto"/>
            <w:bottom w:val="none" w:sz="0" w:space="0" w:color="auto"/>
            <w:right w:val="none" w:sz="0" w:space="0" w:color="auto"/>
          </w:divBdr>
        </w:div>
        <w:div w:id="818152073">
          <w:marLeft w:val="0"/>
          <w:marRight w:val="0"/>
          <w:marTop w:val="0"/>
          <w:marBottom w:val="0"/>
          <w:divBdr>
            <w:top w:val="none" w:sz="0" w:space="0" w:color="auto"/>
            <w:left w:val="none" w:sz="0" w:space="0" w:color="auto"/>
            <w:bottom w:val="none" w:sz="0" w:space="0" w:color="auto"/>
            <w:right w:val="none" w:sz="0" w:space="0" w:color="auto"/>
          </w:divBdr>
        </w:div>
        <w:div w:id="1526095997">
          <w:marLeft w:val="0"/>
          <w:marRight w:val="0"/>
          <w:marTop w:val="0"/>
          <w:marBottom w:val="0"/>
          <w:divBdr>
            <w:top w:val="none" w:sz="0" w:space="0" w:color="auto"/>
            <w:left w:val="none" w:sz="0" w:space="0" w:color="auto"/>
            <w:bottom w:val="none" w:sz="0" w:space="0" w:color="auto"/>
            <w:right w:val="none" w:sz="0" w:space="0" w:color="auto"/>
          </w:divBdr>
        </w:div>
        <w:div w:id="835804626">
          <w:marLeft w:val="0"/>
          <w:marRight w:val="0"/>
          <w:marTop w:val="0"/>
          <w:marBottom w:val="0"/>
          <w:divBdr>
            <w:top w:val="none" w:sz="0" w:space="0" w:color="auto"/>
            <w:left w:val="none" w:sz="0" w:space="0" w:color="auto"/>
            <w:bottom w:val="none" w:sz="0" w:space="0" w:color="auto"/>
            <w:right w:val="none" w:sz="0" w:space="0" w:color="auto"/>
          </w:divBdr>
        </w:div>
        <w:div w:id="2005164637">
          <w:marLeft w:val="0"/>
          <w:marRight w:val="0"/>
          <w:marTop w:val="0"/>
          <w:marBottom w:val="0"/>
          <w:divBdr>
            <w:top w:val="none" w:sz="0" w:space="0" w:color="auto"/>
            <w:left w:val="none" w:sz="0" w:space="0" w:color="auto"/>
            <w:bottom w:val="none" w:sz="0" w:space="0" w:color="auto"/>
            <w:right w:val="none" w:sz="0" w:space="0" w:color="auto"/>
          </w:divBdr>
        </w:div>
        <w:div w:id="642388809">
          <w:marLeft w:val="0"/>
          <w:marRight w:val="0"/>
          <w:marTop w:val="0"/>
          <w:marBottom w:val="0"/>
          <w:divBdr>
            <w:top w:val="none" w:sz="0" w:space="0" w:color="auto"/>
            <w:left w:val="none" w:sz="0" w:space="0" w:color="auto"/>
            <w:bottom w:val="none" w:sz="0" w:space="0" w:color="auto"/>
            <w:right w:val="none" w:sz="0" w:space="0" w:color="auto"/>
          </w:divBdr>
        </w:div>
        <w:div w:id="1711029893">
          <w:marLeft w:val="0"/>
          <w:marRight w:val="0"/>
          <w:marTop w:val="0"/>
          <w:marBottom w:val="0"/>
          <w:divBdr>
            <w:top w:val="none" w:sz="0" w:space="0" w:color="auto"/>
            <w:left w:val="none" w:sz="0" w:space="0" w:color="auto"/>
            <w:bottom w:val="none" w:sz="0" w:space="0" w:color="auto"/>
            <w:right w:val="none" w:sz="0" w:space="0" w:color="auto"/>
          </w:divBdr>
        </w:div>
        <w:div w:id="520821784">
          <w:marLeft w:val="0"/>
          <w:marRight w:val="0"/>
          <w:marTop w:val="0"/>
          <w:marBottom w:val="0"/>
          <w:divBdr>
            <w:top w:val="none" w:sz="0" w:space="0" w:color="auto"/>
            <w:left w:val="none" w:sz="0" w:space="0" w:color="auto"/>
            <w:bottom w:val="none" w:sz="0" w:space="0" w:color="auto"/>
            <w:right w:val="none" w:sz="0" w:space="0" w:color="auto"/>
          </w:divBdr>
        </w:div>
        <w:div w:id="1356884408">
          <w:marLeft w:val="0"/>
          <w:marRight w:val="0"/>
          <w:marTop w:val="0"/>
          <w:marBottom w:val="0"/>
          <w:divBdr>
            <w:top w:val="none" w:sz="0" w:space="0" w:color="auto"/>
            <w:left w:val="none" w:sz="0" w:space="0" w:color="auto"/>
            <w:bottom w:val="none" w:sz="0" w:space="0" w:color="auto"/>
            <w:right w:val="none" w:sz="0" w:space="0" w:color="auto"/>
          </w:divBdr>
        </w:div>
        <w:div w:id="1419793022">
          <w:marLeft w:val="0"/>
          <w:marRight w:val="0"/>
          <w:marTop w:val="0"/>
          <w:marBottom w:val="0"/>
          <w:divBdr>
            <w:top w:val="none" w:sz="0" w:space="0" w:color="auto"/>
            <w:left w:val="none" w:sz="0" w:space="0" w:color="auto"/>
            <w:bottom w:val="none" w:sz="0" w:space="0" w:color="auto"/>
            <w:right w:val="none" w:sz="0" w:space="0" w:color="auto"/>
          </w:divBdr>
        </w:div>
        <w:div w:id="1457331506">
          <w:marLeft w:val="0"/>
          <w:marRight w:val="0"/>
          <w:marTop w:val="0"/>
          <w:marBottom w:val="0"/>
          <w:divBdr>
            <w:top w:val="none" w:sz="0" w:space="0" w:color="auto"/>
            <w:left w:val="none" w:sz="0" w:space="0" w:color="auto"/>
            <w:bottom w:val="none" w:sz="0" w:space="0" w:color="auto"/>
            <w:right w:val="none" w:sz="0" w:space="0" w:color="auto"/>
          </w:divBdr>
        </w:div>
        <w:div w:id="395595461">
          <w:marLeft w:val="0"/>
          <w:marRight w:val="0"/>
          <w:marTop w:val="0"/>
          <w:marBottom w:val="0"/>
          <w:divBdr>
            <w:top w:val="none" w:sz="0" w:space="0" w:color="auto"/>
            <w:left w:val="none" w:sz="0" w:space="0" w:color="auto"/>
            <w:bottom w:val="none" w:sz="0" w:space="0" w:color="auto"/>
            <w:right w:val="none" w:sz="0" w:space="0" w:color="auto"/>
          </w:divBdr>
        </w:div>
        <w:div w:id="2032221864">
          <w:marLeft w:val="0"/>
          <w:marRight w:val="0"/>
          <w:marTop w:val="0"/>
          <w:marBottom w:val="0"/>
          <w:divBdr>
            <w:top w:val="none" w:sz="0" w:space="0" w:color="auto"/>
            <w:left w:val="none" w:sz="0" w:space="0" w:color="auto"/>
            <w:bottom w:val="none" w:sz="0" w:space="0" w:color="auto"/>
            <w:right w:val="none" w:sz="0" w:space="0" w:color="auto"/>
          </w:divBdr>
        </w:div>
        <w:div w:id="1516337745">
          <w:marLeft w:val="0"/>
          <w:marRight w:val="0"/>
          <w:marTop w:val="0"/>
          <w:marBottom w:val="0"/>
          <w:divBdr>
            <w:top w:val="none" w:sz="0" w:space="0" w:color="auto"/>
            <w:left w:val="none" w:sz="0" w:space="0" w:color="auto"/>
            <w:bottom w:val="none" w:sz="0" w:space="0" w:color="auto"/>
            <w:right w:val="none" w:sz="0" w:space="0" w:color="auto"/>
          </w:divBdr>
        </w:div>
        <w:div w:id="635986023">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 w:id="1138451354">
          <w:marLeft w:val="0"/>
          <w:marRight w:val="0"/>
          <w:marTop w:val="0"/>
          <w:marBottom w:val="0"/>
          <w:divBdr>
            <w:top w:val="none" w:sz="0" w:space="0" w:color="auto"/>
            <w:left w:val="none" w:sz="0" w:space="0" w:color="auto"/>
            <w:bottom w:val="none" w:sz="0" w:space="0" w:color="auto"/>
            <w:right w:val="none" w:sz="0" w:space="0" w:color="auto"/>
          </w:divBdr>
        </w:div>
        <w:div w:id="525871921">
          <w:marLeft w:val="0"/>
          <w:marRight w:val="0"/>
          <w:marTop w:val="0"/>
          <w:marBottom w:val="0"/>
          <w:divBdr>
            <w:top w:val="none" w:sz="0" w:space="0" w:color="auto"/>
            <w:left w:val="none" w:sz="0" w:space="0" w:color="auto"/>
            <w:bottom w:val="none" w:sz="0" w:space="0" w:color="auto"/>
            <w:right w:val="none" w:sz="0" w:space="0" w:color="auto"/>
          </w:divBdr>
        </w:div>
        <w:div w:id="328750293">
          <w:marLeft w:val="0"/>
          <w:marRight w:val="0"/>
          <w:marTop w:val="0"/>
          <w:marBottom w:val="0"/>
          <w:divBdr>
            <w:top w:val="none" w:sz="0" w:space="0" w:color="auto"/>
            <w:left w:val="none" w:sz="0" w:space="0" w:color="auto"/>
            <w:bottom w:val="none" w:sz="0" w:space="0" w:color="auto"/>
            <w:right w:val="none" w:sz="0" w:space="0" w:color="auto"/>
          </w:divBdr>
        </w:div>
      </w:divsChild>
    </w:div>
    <w:div w:id="756487590">
      <w:bodyDiv w:val="1"/>
      <w:marLeft w:val="0"/>
      <w:marRight w:val="0"/>
      <w:marTop w:val="0"/>
      <w:marBottom w:val="0"/>
      <w:divBdr>
        <w:top w:val="none" w:sz="0" w:space="0" w:color="auto"/>
        <w:left w:val="none" w:sz="0" w:space="0" w:color="auto"/>
        <w:bottom w:val="none" w:sz="0" w:space="0" w:color="auto"/>
        <w:right w:val="none" w:sz="0" w:space="0" w:color="auto"/>
      </w:divBdr>
      <w:divsChild>
        <w:div w:id="498931201">
          <w:marLeft w:val="0"/>
          <w:marRight w:val="0"/>
          <w:marTop w:val="0"/>
          <w:marBottom w:val="0"/>
          <w:divBdr>
            <w:top w:val="none" w:sz="0" w:space="0" w:color="auto"/>
            <w:left w:val="none" w:sz="0" w:space="0" w:color="auto"/>
            <w:bottom w:val="none" w:sz="0" w:space="0" w:color="auto"/>
            <w:right w:val="none" w:sz="0" w:space="0" w:color="auto"/>
          </w:divBdr>
        </w:div>
        <w:div w:id="649482680">
          <w:marLeft w:val="0"/>
          <w:marRight w:val="0"/>
          <w:marTop w:val="0"/>
          <w:marBottom w:val="0"/>
          <w:divBdr>
            <w:top w:val="none" w:sz="0" w:space="0" w:color="auto"/>
            <w:left w:val="none" w:sz="0" w:space="0" w:color="auto"/>
            <w:bottom w:val="none" w:sz="0" w:space="0" w:color="auto"/>
            <w:right w:val="none" w:sz="0" w:space="0" w:color="auto"/>
          </w:divBdr>
        </w:div>
        <w:div w:id="774716701">
          <w:marLeft w:val="0"/>
          <w:marRight w:val="0"/>
          <w:marTop w:val="0"/>
          <w:marBottom w:val="0"/>
          <w:divBdr>
            <w:top w:val="none" w:sz="0" w:space="0" w:color="auto"/>
            <w:left w:val="none" w:sz="0" w:space="0" w:color="auto"/>
            <w:bottom w:val="none" w:sz="0" w:space="0" w:color="auto"/>
            <w:right w:val="none" w:sz="0" w:space="0" w:color="auto"/>
          </w:divBdr>
        </w:div>
        <w:div w:id="507407309">
          <w:marLeft w:val="0"/>
          <w:marRight w:val="0"/>
          <w:marTop w:val="0"/>
          <w:marBottom w:val="0"/>
          <w:divBdr>
            <w:top w:val="none" w:sz="0" w:space="0" w:color="auto"/>
            <w:left w:val="none" w:sz="0" w:space="0" w:color="auto"/>
            <w:bottom w:val="none" w:sz="0" w:space="0" w:color="auto"/>
            <w:right w:val="none" w:sz="0" w:space="0" w:color="auto"/>
          </w:divBdr>
        </w:div>
        <w:div w:id="906115665">
          <w:marLeft w:val="0"/>
          <w:marRight w:val="0"/>
          <w:marTop w:val="0"/>
          <w:marBottom w:val="0"/>
          <w:divBdr>
            <w:top w:val="none" w:sz="0" w:space="0" w:color="auto"/>
            <w:left w:val="none" w:sz="0" w:space="0" w:color="auto"/>
            <w:bottom w:val="none" w:sz="0" w:space="0" w:color="auto"/>
            <w:right w:val="none" w:sz="0" w:space="0" w:color="auto"/>
          </w:divBdr>
        </w:div>
        <w:div w:id="1454127687">
          <w:marLeft w:val="0"/>
          <w:marRight w:val="0"/>
          <w:marTop w:val="0"/>
          <w:marBottom w:val="0"/>
          <w:divBdr>
            <w:top w:val="none" w:sz="0" w:space="0" w:color="auto"/>
            <w:left w:val="none" w:sz="0" w:space="0" w:color="auto"/>
            <w:bottom w:val="none" w:sz="0" w:space="0" w:color="auto"/>
            <w:right w:val="none" w:sz="0" w:space="0" w:color="auto"/>
          </w:divBdr>
        </w:div>
        <w:div w:id="1102841358">
          <w:marLeft w:val="0"/>
          <w:marRight w:val="0"/>
          <w:marTop w:val="0"/>
          <w:marBottom w:val="0"/>
          <w:divBdr>
            <w:top w:val="none" w:sz="0" w:space="0" w:color="auto"/>
            <w:left w:val="none" w:sz="0" w:space="0" w:color="auto"/>
            <w:bottom w:val="none" w:sz="0" w:space="0" w:color="auto"/>
            <w:right w:val="none" w:sz="0" w:space="0" w:color="auto"/>
          </w:divBdr>
        </w:div>
        <w:div w:id="1402677399">
          <w:marLeft w:val="0"/>
          <w:marRight w:val="0"/>
          <w:marTop w:val="0"/>
          <w:marBottom w:val="0"/>
          <w:divBdr>
            <w:top w:val="none" w:sz="0" w:space="0" w:color="auto"/>
            <w:left w:val="none" w:sz="0" w:space="0" w:color="auto"/>
            <w:bottom w:val="none" w:sz="0" w:space="0" w:color="auto"/>
            <w:right w:val="none" w:sz="0" w:space="0" w:color="auto"/>
          </w:divBdr>
        </w:div>
        <w:div w:id="785654814">
          <w:marLeft w:val="0"/>
          <w:marRight w:val="0"/>
          <w:marTop w:val="0"/>
          <w:marBottom w:val="0"/>
          <w:divBdr>
            <w:top w:val="none" w:sz="0" w:space="0" w:color="auto"/>
            <w:left w:val="none" w:sz="0" w:space="0" w:color="auto"/>
            <w:bottom w:val="none" w:sz="0" w:space="0" w:color="auto"/>
            <w:right w:val="none" w:sz="0" w:space="0" w:color="auto"/>
          </w:divBdr>
        </w:div>
        <w:div w:id="337462728">
          <w:marLeft w:val="0"/>
          <w:marRight w:val="0"/>
          <w:marTop w:val="0"/>
          <w:marBottom w:val="0"/>
          <w:divBdr>
            <w:top w:val="none" w:sz="0" w:space="0" w:color="auto"/>
            <w:left w:val="none" w:sz="0" w:space="0" w:color="auto"/>
            <w:bottom w:val="none" w:sz="0" w:space="0" w:color="auto"/>
            <w:right w:val="none" w:sz="0" w:space="0" w:color="auto"/>
          </w:divBdr>
        </w:div>
        <w:div w:id="829634528">
          <w:marLeft w:val="0"/>
          <w:marRight w:val="0"/>
          <w:marTop w:val="0"/>
          <w:marBottom w:val="0"/>
          <w:divBdr>
            <w:top w:val="none" w:sz="0" w:space="0" w:color="auto"/>
            <w:left w:val="none" w:sz="0" w:space="0" w:color="auto"/>
            <w:bottom w:val="none" w:sz="0" w:space="0" w:color="auto"/>
            <w:right w:val="none" w:sz="0" w:space="0" w:color="auto"/>
          </w:divBdr>
        </w:div>
        <w:div w:id="590160750">
          <w:marLeft w:val="0"/>
          <w:marRight w:val="0"/>
          <w:marTop w:val="0"/>
          <w:marBottom w:val="0"/>
          <w:divBdr>
            <w:top w:val="none" w:sz="0" w:space="0" w:color="auto"/>
            <w:left w:val="none" w:sz="0" w:space="0" w:color="auto"/>
            <w:bottom w:val="none" w:sz="0" w:space="0" w:color="auto"/>
            <w:right w:val="none" w:sz="0" w:space="0" w:color="auto"/>
          </w:divBdr>
        </w:div>
        <w:div w:id="1157264556">
          <w:marLeft w:val="0"/>
          <w:marRight w:val="0"/>
          <w:marTop w:val="0"/>
          <w:marBottom w:val="0"/>
          <w:divBdr>
            <w:top w:val="none" w:sz="0" w:space="0" w:color="auto"/>
            <w:left w:val="none" w:sz="0" w:space="0" w:color="auto"/>
            <w:bottom w:val="none" w:sz="0" w:space="0" w:color="auto"/>
            <w:right w:val="none" w:sz="0" w:space="0" w:color="auto"/>
          </w:divBdr>
        </w:div>
        <w:div w:id="485048697">
          <w:marLeft w:val="0"/>
          <w:marRight w:val="0"/>
          <w:marTop w:val="0"/>
          <w:marBottom w:val="0"/>
          <w:divBdr>
            <w:top w:val="none" w:sz="0" w:space="0" w:color="auto"/>
            <w:left w:val="none" w:sz="0" w:space="0" w:color="auto"/>
            <w:bottom w:val="none" w:sz="0" w:space="0" w:color="auto"/>
            <w:right w:val="none" w:sz="0" w:space="0" w:color="auto"/>
          </w:divBdr>
        </w:div>
        <w:div w:id="1621110651">
          <w:marLeft w:val="0"/>
          <w:marRight w:val="0"/>
          <w:marTop w:val="0"/>
          <w:marBottom w:val="0"/>
          <w:divBdr>
            <w:top w:val="none" w:sz="0" w:space="0" w:color="auto"/>
            <w:left w:val="none" w:sz="0" w:space="0" w:color="auto"/>
            <w:bottom w:val="none" w:sz="0" w:space="0" w:color="auto"/>
            <w:right w:val="none" w:sz="0" w:space="0" w:color="auto"/>
          </w:divBdr>
        </w:div>
        <w:div w:id="661355528">
          <w:marLeft w:val="0"/>
          <w:marRight w:val="0"/>
          <w:marTop w:val="0"/>
          <w:marBottom w:val="0"/>
          <w:divBdr>
            <w:top w:val="none" w:sz="0" w:space="0" w:color="auto"/>
            <w:left w:val="none" w:sz="0" w:space="0" w:color="auto"/>
            <w:bottom w:val="none" w:sz="0" w:space="0" w:color="auto"/>
            <w:right w:val="none" w:sz="0" w:space="0" w:color="auto"/>
          </w:divBdr>
        </w:div>
        <w:div w:id="2063360954">
          <w:marLeft w:val="0"/>
          <w:marRight w:val="0"/>
          <w:marTop w:val="0"/>
          <w:marBottom w:val="0"/>
          <w:divBdr>
            <w:top w:val="none" w:sz="0" w:space="0" w:color="auto"/>
            <w:left w:val="none" w:sz="0" w:space="0" w:color="auto"/>
            <w:bottom w:val="none" w:sz="0" w:space="0" w:color="auto"/>
            <w:right w:val="none" w:sz="0" w:space="0" w:color="auto"/>
          </w:divBdr>
        </w:div>
        <w:div w:id="175579972">
          <w:marLeft w:val="0"/>
          <w:marRight w:val="0"/>
          <w:marTop w:val="0"/>
          <w:marBottom w:val="0"/>
          <w:divBdr>
            <w:top w:val="none" w:sz="0" w:space="0" w:color="auto"/>
            <w:left w:val="none" w:sz="0" w:space="0" w:color="auto"/>
            <w:bottom w:val="none" w:sz="0" w:space="0" w:color="auto"/>
            <w:right w:val="none" w:sz="0" w:space="0" w:color="auto"/>
          </w:divBdr>
        </w:div>
        <w:div w:id="1883786366">
          <w:marLeft w:val="0"/>
          <w:marRight w:val="0"/>
          <w:marTop w:val="0"/>
          <w:marBottom w:val="0"/>
          <w:divBdr>
            <w:top w:val="none" w:sz="0" w:space="0" w:color="auto"/>
            <w:left w:val="none" w:sz="0" w:space="0" w:color="auto"/>
            <w:bottom w:val="none" w:sz="0" w:space="0" w:color="auto"/>
            <w:right w:val="none" w:sz="0" w:space="0" w:color="auto"/>
          </w:divBdr>
        </w:div>
        <w:div w:id="485556977">
          <w:marLeft w:val="0"/>
          <w:marRight w:val="0"/>
          <w:marTop w:val="0"/>
          <w:marBottom w:val="0"/>
          <w:divBdr>
            <w:top w:val="none" w:sz="0" w:space="0" w:color="auto"/>
            <w:left w:val="none" w:sz="0" w:space="0" w:color="auto"/>
            <w:bottom w:val="none" w:sz="0" w:space="0" w:color="auto"/>
            <w:right w:val="none" w:sz="0" w:space="0" w:color="auto"/>
          </w:divBdr>
        </w:div>
        <w:div w:id="1632252050">
          <w:marLeft w:val="0"/>
          <w:marRight w:val="0"/>
          <w:marTop w:val="0"/>
          <w:marBottom w:val="0"/>
          <w:divBdr>
            <w:top w:val="none" w:sz="0" w:space="0" w:color="auto"/>
            <w:left w:val="none" w:sz="0" w:space="0" w:color="auto"/>
            <w:bottom w:val="none" w:sz="0" w:space="0" w:color="auto"/>
            <w:right w:val="none" w:sz="0" w:space="0" w:color="auto"/>
          </w:divBdr>
        </w:div>
        <w:div w:id="1505171012">
          <w:marLeft w:val="0"/>
          <w:marRight w:val="0"/>
          <w:marTop w:val="0"/>
          <w:marBottom w:val="0"/>
          <w:divBdr>
            <w:top w:val="none" w:sz="0" w:space="0" w:color="auto"/>
            <w:left w:val="none" w:sz="0" w:space="0" w:color="auto"/>
            <w:bottom w:val="none" w:sz="0" w:space="0" w:color="auto"/>
            <w:right w:val="none" w:sz="0" w:space="0" w:color="auto"/>
          </w:divBdr>
        </w:div>
        <w:div w:id="1058700214">
          <w:marLeft w:val="0"/>
          <w:marRight w:val="0"/>
          <w:marTop w:val="0"/>
          <w:marBottom w:val="0"/>
          <w:divBdr>
            <w:top w:val="none" w:sz="0" w:space="0" w:color="auto"/>
            <w:left w:val="none" w:sz="0" w:space="0" w:color="auto"/>
            <w:bottom w:val="none" w:sz="0" w:space="0" w:color="auto"/>
            <w:right w:val="none" w:sz="0" w:space="0" w:color="auto"/>
          </w:divBdr>
        </w:div>
        <w:div w:id="713769986">
          <w:marLeft w:val="0"/>
          <w:marRight w:val="0"/>
          <w:marTop w:val="0"/>
          <w:marBottom w:val="0"/>
          <w:divBdr>
            <w:top w:val="none" w:sz="0" w:space="0" w:color="auto"/>
            <w:left w:val="none" w:sz="0" w:space="0" w:color="auto"/>
            <w:bottom w:val="none" w:sz="0" w:space="0" w:color="auto"/>
            <w:right w:val="none" w:sz="0" w:space="0" w:color="auto"/>
          </w:divBdr>
        </w:div>
        <w:div w:id="457991150">
          <w:marLeft w:val="0"/>
          <w:marRight w:val="0"/>
          <w:marTop w:val="0"/>
          <w:marBottom w:val="0"/>
          <w:divBdr>
            <w:top w:val="none" w:sz="0" w:space="0" w:color="auto"/>
            <w:left w:val="none" w:sz="0" w:space="0" w:color="auto"/>
            <w:bottom w:val="none" w:sz="0" w:space="0" w:color="auto"/>
            <w:right w:val="none" w:sz="0" w:space="0" w:color="auto"/>
          </w:divBdr>
        </w:div>
        <w:div w:id="1358391803">
          <w:marLeft w:val="0"/>
          <w:marRight w:val="0"/>
          <w:marTop w:val="0"/>
          <w:marBottom w:val="0"/>
          <w:divBdr>
            <w:top w:val="none" w:sz="0" w:space="0" w:color="auto"/>
            <w:left w:val="none" w:sz="0" w:space="0" w:color="auto"/>
            <w:bottom w:val="none" w:sz="0" w:space="0" w:color="auto"/>
            <w:right w:val="none" w:sz="0" w:space="0" w:color="auto"/>
          </w:divBdr>
        </w:div>
        <w:div w:id="1572471350">
          <w:marLeft w:val="0"/>
          <w:marRight w:val="0"/>
          <w:marTop w:val="0"/>
          <w:marBottom w:val="0"/>
          <w:divBdr>
            <w:top w:val="none" w:sz="0" w:space="0" w:color="auto"/>
            <w:left w:val="none" w:sz="0" w:space="0" w:color="auto"/>
            <w:bottom w:val="none" w:sz="0" w:space="0" w:color="auto"/>
            <w:right w:val="none" w:sz="0" w:space="0" w:color="auto"/>
          </w:divBdr>
        </w:div>
        <w:div w:id="1466893881">
          <w:marLeft w:val="0"/>
          <w:marRight w:val="0"/>
          <w:marTop w:val="0"/>
          <w:marBottom w:val="0"/>
          <w:divBdr>
            <w:top w:val="none" w:sz="0" w:space="0" w:color="auto"/>
            <w:left w:val="none" w:sz="0" w:space="0" w:color="auto"/>
            <w:bottom w:val="none" w:sz="0" w:space="0" w:color="auto"/>
            <w:right w:val="none" w:sz="0" w:space="0" w:color="auto"/>
          </w:divBdr>
        </w:div>
        <w:div w:id="1363820001">
          <w:marLeft w:val="0"/>
          <w:marRight w:val="0"/>
          <w:marTop w:val="0"/>
          <w:marBottom w:val="0"/>
          <w:divBdr>
            <w:top w:val="none" w:sz="0" w:space="0" w:color="auto"/>
            <w:left w:val="none" w:sz="0" w:space="0" w:color="auto"/>
            <w:bottom w:val="none" w:sz="0" w:space="0" w:color="auto"/>
            <w:right w:val="none" w:sz="0" w:space="0" w:color="auto"/>
          </w:divBdr>
        </w:div>
        <w:div w:id="122161306">
          <w:marLeft w:val="0"/>
          <w:marRight w:val="0"/>
          <w:marTop w:val="0"/>
          <w:marBottom w:val="0"/>
          <w:divBdr>
            <w:top w:val="none" w:sz="0" w:space="0" w:color="auto"/>
            <w:left w:val="none" w:sz="0" w:space="0" w:color="auto"/>
            <w:bottom w:val="none" w:sz="0" w:space="0" w:color="auto"/>
            <w:right w:val="none" w:sz="0" w:space="0" w:color="auto"/>
          </w:divBdr>
        </w:div>
        <w:div w:id="152264758">
          <w:marLeft w:val="0"/>
          <w:marRight w:val="0"/>
          <w:marTop w:val="0"/>
          <w:marBottom w:val="0"/>
          <w:divBdr>
            <w:top w:val="none" w:sz="0" w:space="0" w:color="auto"/>
            <w:left w:val="none" w:sz="0" w:space="0" w:color="auto"/>
            <w:bottom w:val="none" w:sz="0" w:space="0" w:color="auto"/>
            <w:right w:val="none" w:sz="0" w:space="0" w:color="auto"/>
          </w:divBdr>
        </w:div>
        <w:div w:id="341472520">
          <w:marLeft w:val="0"/>
          <w:marRight w:val="0"/>
          <w:marTop w:val="0"/>
          <w:marBottom w:val="0"/>
          <w:divBdr>
            <w:top w:val="none" w:sz="0" w:space="0" w:color="auto"/>
            <w:left w:val="none" w:sz="0" w:space="0" w:color="auto"/>
            <w:bottom w:val="none" w:sz="0" w:space="0" w:color="auto"/>
            <w:right w:val="none" w:sz="0" w:space="0" w:color="auto"/>
          </w:divBdr>
        </w:div>
        <w:div w:id="1370494934">
          <w:marLeft w:val="0"/>
          <w:marRight w:val="0"/>
          <w:marTop w:val="0"/>
          <w:marBottom w:val="0"/>
          <w:divBdr>
            <w:top w:val="none" w:sz="0" w:space="0" w:color="auto"/>
            <w:left w:val="none" w:sz="0" w:space="0" w:color="auto"/>
            <w:bottom w:val="none" w:sz="0" w:space="0" w:color="auto"/>
            <w:right w:val="none" w:sz="0" w:space="0" w:color="auto"/>
          </w:divBdr>
        </w:div>
        <w:div w:id="1788961356">
          <w:marLeft w:val="0"/>
          <w:marRight w:val="0"/>
          <w:marTop w:val="0"/>
          <w:marBottom w:val="0"/>
          <w:divBdr>
            <w:top w:val="none" w:sz="0" w:space="0" w:color="auto"/>
            <w:left w:val="none" w:sz="0" w:space="0" w:color="auto"/>
            <w:bottom w:val="none" w:sz="0" w:space="0" w:color="auto"/>
            <w:right w:val="none" w:sz="0" w:space="0" w:color="auto"/>
          </w:divBdr>
        </w:div>
        <w:div w:id="809589086">
          <w:marLeft w:val="0"/>
          <w:marRight w:val="0"/>
          <w:marTop w:val="0"/>
          <w:marBottom w:val="0"/>
          <w:divBdr>
            <w:top w:val="none" w:sz="0" w:space="0" w:color="auto"/>
            <w:left w:val="none" w:sz="0" w:space="0" w:color="auto"/>
            <w:bottom w:val="none" w:sz="0" w:space="0" w:color="auto"/>
            <w:right w:val="none" w:sz="0" w:space="0" w:color="auto"/>
          </w:divBdr>
        </w:div>
        <w:div w:id="87700030">
          <w:marLeft w:val="0"/>
          <w:marRight w:val="0"/>
          <w:marTop w:val="0"/>
          <w:marBottom w:val="0"/>
          <w:divBdr>
            <w:top w:val="none" w:sz="0" w:space="0" w:color="auto"/>
            <w:left w:val="none" w:sz="0" w:space="0" w:color="auto"/>
            <w:bottom w:val="none" w:sz="0" w:space="0" w:color="auto"/>
            <w:right w:val="none" w:sz="0" w:space="0" w:color="auto"/>
          </w:divBdr>
        </w:div>
        <w:div w:id="461074569">
          <w:marLeft w:val="0"/>
          <w:marRight w:val="0"/>
          <w:marTop w:val="0"/>
          <w:marBottom w:val="0"/>
          <w:divBdr>
            <w:top w:val="none" w:sz="0" w:space="0" w:color="auto"/>
            <w:left w:val="none" w:sz="0" w:space="0" w:color="auto"/>
            <w:bottom w:val="none" w:sz="0" w:space="0" w:color="auto"/>
            <w:right w:val="none" w:sz="0" w:space="0" w:color="auto"/>
          </w:divBdr>
        </w:div>
        <w:div w:id="1603953612">
          <w:marLeft w:val="0"/>
          <w:marRight w:val="0"/>
          <w:marTop w:val="0"/>
          <w:marBottom w:val="0"/>
          <w:divBdr>
            <w:top w:val="none" w:sz="0" w:space="0" w:color="auto"/>
            <w:left w:val="none" w:sz="0" w:space="0" w:color="auto"/>
            <w:bottom w:val="none" w:sz="0" w:space="0" w:color="auto"/>
            <w:right w:val="none" w:sz="0" w:space="0" w:color="auto"/>
          </w:divBdr>
        </w:div>
        <w:div w:id="793641165">
          <w:marLeft w:val="0"/>
          <w:marRight w:val="0"/>
          <w:marTop w:val="0"/>
          <w:marBottom w:val="0"/>
          <w:divBdr>
            <w:top w:val="none" w:sz="0" w:space="0" w:color="auto"/>
            <w:left w:val="none" w:sz="0" w:space="0" w:color="auto"/>
            <w:bottom w:val="none" w:sz="0" w:space="0" w:color="auto"/>
            <w:right w:val="none" w:sz="0" w:space="0" w:color="auto"/>
          </w:divBdr>
        </w:div>
        <w:div w:id="1352950779">
          <w:marLeft w:val="0"/>
          <w:marRight w:val="0"/>
          <w:marTop w:val="0"/>
          <w:marBottom w:val="0"/>
          <w:divBdr>
            <w:top w:val="none" w:sz="0" w:space="0" w:color="auto"/>
            <w:left w:val="none" w:sz="0" w:space="0" w:color="auto"/>
            <w:bottom w:val="none" w:sz="0" w:space="0" w:color="auto"/>
            <w:right w:val="none" w:sz="0" w:space="0" w:color="auto"/>
          </w:divBdr>
        </w:div>
        <w:div w:id="1173372134">
          <w:marLeft w:val="0"/>
          <w:marRight w:val="0"/>
          <w:marTop w:val="0"/>
          <w:marBottom w:val="0"/>
          <w:divBdr>
            <w:top w:val="none" w:sz="0" w:space="0" w:color="auto"/>
            <w:left w:val="none" w:sz="0" w:space="0" w:color="auto"/>
            <w:bottom w:val="none" w:sz="0" w:space="0" w:color="auto"/>
            <w:right w:val="none" w:sz="0" w:space="0" w:color="auto"/>
          </w:divBdr>
        </w:div>
        <w:div w:id="1891922305">
          <w:marLeft w:val="0"/>
          <w:marRight w:val="0"/>
          <w:marTop w:val="0"/>
          <w:marBottom w:val="0"/>
          <w:divBdr>
            <w:top w:val="none" w:sz="0" w:space="0" w:color="auto"/>
            <w:left w:val="none" w:sz="0" w:space="0" w:color="auto"/>
            <w:bottom w:val="none" w:sz="0" w:space="0" w:color="auto"/>
            <w:right w:val="none" w:sz="0" w:space="0" w:color="auto"/>
          </w:divBdr>
        </w:div>
        <w:div w:id="273247560">
          <w:marLeft w:val="0"/>
          <w:marRight w:val="0"/>
          <w:marTop w:val="0"/>
          <w:marBottom w:val="0"/>
          <w:divBdr>
            <w:top w:val="none" w:sz="0" w:space="0" w:color="auto"/>
            <w:left w:val="none" w:sz="0" w:space="0" w:color="auto"/>
            <w:bottom w:val="none" w:sz="0" w:space="0" w:color="auto"/>
            <w:right w:val="none" w:sz="0" w:space="0" w:color="auto"/>
          </w:divBdr>
        </w:div>
        <w:div w:id="359624170">
          <w:marLeft w:val="0"/>
          <w:marRight w:val="0"/>
          <w:marTop w:val="0"/>
          <w:marBottom w:val="0"/>
          <w:divBdr>
            <w:top w:val="none" w:sz="0" w:space="0" w:color="auto"/>
            <w:left w:val="none" w:sz="0" w:space="0" w:color="auto"/>
            <w:bottom w:val="none" w:sz="0" w:space="0" w:color="auto"/>
            <w:right w:val="none" w:sz="0" w:space="0" w:color="auto"/>
          </w:divBdr>
        </w:div>
        <w:div w:id="1333068318">
          <w:marLeft w:val="0"/>
          <w:marRight w:val="0"/>
          <w:marTop w:val="0"/>
          <w:marBottom w:val="0"/>
          <w:divBdr>
            <w:top w:val="none" w:sz="0" w:space="0" w:color="auto"/>
            <w:left w:val="none" w:sz="0" w:space="0" w:color="auto"/>
            <w:bottom w:val="none" w:sz="0" w:space="0" w:color="auto"/>
            <w:right w:val="none" w:sz="0" w:space="0" w:color="auto"/>
          </w:divBdr>
        </w:div>
        <w:div w:id="1201824088">
          <w:marLeft w:val="0"/>
          <w:marRight w:val="0"/>
          <w:marTop w:val="0"/>
          <w:marBottom w:val="0"/>
          <w:divBdr>
            <w:top w:val="none" w:sz="0" w:space="0" w:color="auto"/>
            <w:left w:val="none" w:sz="0" w:space="0" w:color="auto"/>
            <w:bottom w:val="none" w:sz="0" w:space="0" w:color="auto"/>
            <w:right w:val="none" w:sz="0" w:space="0" w:color="auto"/>
          </w:divBdr>
        </w:div>
        <w:div w:id="418794342">
          <w:marLeft w:val="0"/>
          <w:marRight w:val="0"/>
          <w:marTop w:val="0"/>
          <w:marBottom w:val="0"/>
          <w:divBdr>
            <w:top w:val="none" w:sz="0" w:space="0" w:color="auto"/>
            <w:left w:val="none" w:sz="0" w:space="0" w:color="auto"/>
            <w:bottom w:val="none" w:sz="0" w:space="0" w:color="auto"/>
            <w:right w:val="none" w:sz="0" w:space="0" w:color="auto"/>
          </w:divBdr>
        </w:div>
        <w:div w:id="754517989">
          <w:marLeft w:val="0"/>
          <w:marRight w:val="0"/>
          <w:marTop w:val="0"/>
          <w:marBottom w:val="0"/>
          <w:divBdr>
            <w:top w:val="none" w:sz="0" w:space="0" w:color="auto"/>
            <w:left w:val="none" w:sz="0" w:space="0" w:color="auto"/>
            <w:bottom w:val="none" w:sz="0" w:space="0" w:color="auto"/>
            <w:right w:val="none" w:sz="0" w:space="0" w:color="auto"/>
          </w:divBdr>
        </w:div>
        <w:div w:id="1705517422">
          <w:marLeft w:val="0"/>
          <w:marRight w:val="0"/>
          <w:marTop w:val="0"/>
          <w:marBottom w:val="0"/>
          <w:divBdr>
            <w:top w:val="none" w:sz="0" w:space="0" w:color="auto"/>
            <w:left w:val="none" w:sz="0" w:space="0" w:color="auto"/>
            <w:bottom w:val="none" w:sz="0" w:space="0" w:color="auto"/>
            <w:right w:val="none" w:sz="0" w:space="0" w:color="auto"/>
          </w:divBdr>
        </w:div>
        <w:div w:id="482745036">
          <w:marLeft w:val="0"/>
          <w:marRight w:val="0"/>
          <w:marTop w:val="0"/>
          <w:marBottom w:val="0"/>
          <w:divBdr>
            <w:top w:val="none" w:sz="0" w:space="0" w:color="auto"/>
            <w:left w:val="none" w:sz="0" w:space="0" w:color="auto"/>
            <w:bottom w:val="none" w:sz="0" w:space="0" w:color="auto"/>
            <w:right w:val="none" w:sz="0" w:space="0" w:color="auto"/>
          </w:divBdr>
        </w:div>
        <w:div w:id="628318252">
          <w:marLeft w:val="0"/>
          <w:marRight w:val="0"/>
          <w:marTop w:val="0"/>
          <w:marBottom w:val="0"/>
          <w:divBdr>
            <w:top w:val="none" w:sz="0" w:space="0" w:color="auto"/>
            <w:left w:val="none" w:sz="0" w:space="0" w:color="auto"/>
            <w:bottom w:val="none" w:sz="0" w:space="0" w:color="auto"/>
            <w:right w:val="none" w:sz="0" w:space="0" w:color="auto"/>
          </w:divBdr>
        </w:div>
        <w:div w:id="425619067">
          <w:marLeft w:val="0"/>
          <w:marRight w:val="0"/>
          <w:marTop w:val="0"/>
          <w:marBottom w:val="0"/>
          <w:divBdr>
            <w:top w:val="none" w:sz="0" w:space="0" w:color="auto"/>
            <w:left w:val="none" w:sz="0" w:space="0" w:color="auto"/>
            <w:bottom w:val="none" w:sz="0" w:space="0" w:color="auto"/>
            <w:right w:val="none" w:sz="0" w:space="0" w:color="auto"/>
          </w:divBdr>
        </w:div>
        <w:div w:id="132065870">
          <w:marLeft w:val="0"/>
          <w:marRight w:val="0"/>
          <w:marTop w:val="0"/>
          <w:marBottom w:val="0"/>
          <w:divBdr>
            <w:top w:val="none" w:sz="0" w:space="0" w:color="auto"/>
            <w:left w:val="none" w:sz="0" w:space="0" w:color="auto"/>
            <w:bottom w:val="none" w:sz="0" w:space="0" w:color="auto"/>
            <w:right w:val="none" w:sz="0" w:space="0" w:color="auto"/>
          </w:divBdr>
        </w:div>
        <w:div w:id="372116130">
          <w:marLeft w:val="0"/>
          <w:marRight w:val="0"/>
          <w:marTop w:val="0"/>
          <w:marBottom w:val="0"/>
          <w:divBdr>
            <w:top w:val="none" w:sz="0" w:space="0" w:color="auto"/>
            <w:left w:val="none" w:sz="0" w:space="0" w:color="auto"/>
            <w:bottom w:val="none" w:sz="0" w:space="0" w:color="auto"/>
            <w:right w:val="none" w:sz="0" w:space="0" w:color="auto"/>
          </w:divBdr>
        </w:div>
        <w:div w:id="28997259">
          <w:marLeft w:val="0"/>
          <w:marRight w:val="0"/>
          <w:marTop w:val="0"/>
          <w:marBottom w:val="0"/>
          <w:divBdr>
            <w:top w:val="none" w:sz="0" w:space="0" w:color="auto"/>
            <w:left w:val="none" w:sz="0" w:space="0" w:color="auto"/>
            <w:bottom w:val="none" w:sz="0" w:space="0" w:color="auto"/>
            <w:right w:val="none" w:sz="0" w:space="0" w:color="auto"/>
          </w:divBdr>
        </w:div>
        <w:div w:id="1607343118">
          <w:marLeft w:val="0"/>
          <w:marRight w:val="0"/>
          <w:marTop w:val="0"/>
          <w:marBottom w:val="0"/>
          <w:divBdr>
            <w:top w:val="none" w:sz="0" w:space="0" w:color="auto"/>
            <w:left w:val="none" w:sz="0" w:space="0" w:color="auto"/>
            <w:bottom w:val="none" w:sz="0" w:space="0" w:color="auto"/>
            <w:right w:val="none" w:sz="0" w:space="0" w:color="auto"/>
          </w:divBdr>
        </w:div>
        <w:div w:id="1370716570">
          <w:marLeft w:val="0"/>
          <w:marRight w:val="0"/>
          <w:marTop w:val="0"/>
          <w:marBottom w:val="0"/>
          <w:divBdr>
            <w:top w:val="none" w:sz="0" w:space="0" w:color="auto"/>
            <w:left w:val="none" w:sz="0" w:space="0" w:color="auto"/>
            <w:bottom w:val="none" w:sz="0" w:space="0" w:color="auto"/>
            <w:right w:val="none" w:sz="0" w:space="0" w:color="auto"/>
          </w:divBdr>
        </w:div>
        <w:div w:id="856967152">
          <w:marLeft w:val="0"/>
          <w:marRight w:val="0"/>
          <w:marTop w:val="0"/>
          <w:marBottom w:val="0"/>
          <w:divBdr>
            <w:top w:val="none" w:sz="0" w:space="0" w:color="auto"/>
            <w:left w:val="none" w:sz="0" w:space="0" w:color="auto"/>
            <w:bottom w:val="none" w:sz="0" w:space="0" w:color="auto"/>
            <w:right w:val="none" w:sz="0" w:space="0" w:color="auto"/>
          </w:divBdr>
        </w:div>
        <w:div w:id="1842815945">
          <w:marLeft w:val="0"/>
          <w:marRight w:val="0"/>
          <w:marTop w:val="0"/>
          <w:marBottom w:val="0"/>
          <w:divBdr>
            <w:top w:val="none" w:sz="0" w:space="0" w:color="auto"/>
            <w:left w:val="none" w:sz="0" w:space="0" w:color="auto"/>
            <w:bottom w:val="none" w:sz="0" w:space="0" w:color="auto"/>
            <w:right w:val="none" w:sz="0" w:space="0" w:color="auto"/>
          </w:divBdr>
        </w:div>
        <w:div w:id="1739283294">
          <w:marLeft w:val="0"/>
          <w:marRight w:val="0"/>
          <w:marTop w:val="0"/>
          <w:marBottom w:val="0"/>
          <w:divBdr>
            <w:top w:val="none" w:sz="0" w:space="0" w:color="auto"/>
            <w:left w:val="none" w:sz="0" w:space="0" w:color="auto"/>
            <w:bottom w:val="none" w:sz="0" w:space="0" w:color="auto"/>
            <w:right w:val="none" w:sz="0" w:space="0" w:color="auto"/>
          </w:divBdr>
        </w:div>
        <w:div w:id="1360358393">
          <w:marLeft w:val="0"/>
          <w:marRight w:val="0"/>
          <w:marTop w:val="0"/>
          <w:marBottom w:val="0"/>
          <w:divBdr>
            <w:top w:val="none" w:sz="0" w:space="0" w:color="auto"/>
            <w:left w:val="none" w:sz="0" w:space="0" w:color="auto"/>
            <w:bottom w:val="none" w:sz="0" w:space="0" w:color="auto"/>
            <w:right w:val="none" w:sz="0" w:space="0" w:color="auto"/>
          </w:divBdr>
        </w:div>
        <w:div w:id="1609389324">
          <w:marLeft w:val="0"/>
          <w:marRight w:val="0"/>
          <w:marTop w:val="0"/>
          <w:marBottom w:val="0"/>
          <w:divBdr>
            <w:top w:val="none" w:sz="0" w:space="0" w:color="auto"/>
            <w:left w:val="none" w:sz="0" w:space="0" w:color="auto"/>
            <w:bottom w:val="none" w:sz="0" w:space="0" w:color="auto"/>
            <w:right w:val="none" w:sz="0" w:space="0" w:color="auto"/>
          </w:divBdr>
        </w:div>
        <w:div w:id="1176767167">
          <w:marLeft w:val="0"/>
          <w:marRight w:val="0"/>
          <w:marTop w:val="0"/>
          <w:marBottom w:val="0"/>
          <w:divBdr>
            <w:top w:val="none" w:sz="0" w:space="0" w:color="auto"/>
            <w:left w:val="none" w:sz="0" w:space="0" w:color="auto"/>
            <w:bottom w:val="none" w:sz="0" w:space="0" w:color="auto"/>
            <w:right w:val="none" w:sz="0" w:space="0" w:color="auto"/>
          </w:divBdr>
        </w:div>
        <w:div w:id="1231386029">
          <w:marLeft w:val="0"/>
          <w:marRight w:val="0"/>
          <w:marTop w:val="0"/>
          <w:marBottom w:val="0"/>
          <w:divBdr>
            <w:top w:val="none" w:sz="0" w:space="0" w:color="auto"/>
            <w:left w:val="none" w:sz="0" w:space="0" w:color="auto"/>
            <w:bottom w:val="none" w:sz="0" w:space="0" w:color="auto"/>
            <w:right w:val="none" w:sz="0" w:space="0" w:color="auto"/>
          </w:divBdr>
        </w:div>
        <w:div w:id="582683689">
          <w:marLeft w:val="0"/>
          <w:marRight w:val="0"/>
          <w:marTop w:val="0"/>
          <w:marBottom w:val="0"/>
          <w:divBdr>
            <w:top w:val="none" w:sz="0" w:space="0" w:color="auto"/>
            <w:left w:val="none" w:sz="0" w:space="0" w:color="auto"/>
            <w:bottom w:val="none" w:sz="0" w:space="0" w:color="auto"/>
            <w:right w:val="none" w:sz="0" w:space="0" w:color="auto"/>
          </w:divBdr>
        </w:div>
        <w:div w:id="280964492">
          <w:marLeft w:val="0"/>
          <w:marRight w:val="0"/>
          <w:marTop w:val="0"/>
          <w:marBottom w:val="0"/>
          <w:divBdr>
            <w:top w:val="none" w:sz="0" w:space="0" w:color="auto"/>
            <w:left w:val="none" w:sz="0" w:space="0" w:color="auto"/>
            <w:bottom w:val="none" w:sz="0" w:space="0" w:color="auto"/>
            <w:right w:val="none" w:sz="0" w:space="0" w:color="auto"/>
          </w:divBdr>
        </w:div>
        <w:div w:id="1916620368">
          <w:marLeft w:val="0"/>
          <w:marRight w:val="0"/>
          <w:marTop w:val="0"/>
          <w:marBottom w:val="0"/>
          <w:divBdr>
            <w:top w:val="none" w:sz="0" w:space="0" w:color="auto"/>
            <w:left w:val="none" w:sz="0" w:space="0" w:color="auto"/>
            <w:bottom w:val="none" w:sz="0" w:space="0" w:color="auto"/>
            <w:right w:val="none" w:sz="0" w:space="0" w:color="auto"/>
          </w:divBdr>
        </w:div>
        <w:div w:id="1699770287">
          <w:marLeft w:val="0"/>
          <w:marRight w:val="0"/>
          <w:marTop w:val="0"/>
          <w:marBottom w:val="0"/>
          <w:divBdr>
            <w:top w:val="none" w:sz="0" w:space="0" w:color="auto"/>
            <w:left w:val="none" w:sz="0" w:space="0" w:color="auto"/>
            <w:bottom w:val="none" w:sz="0" w:space="0" w:color="auto"/>
            <w:right w:val="none" w:sz="0" w:space="0" w:color="auto"/>
          </w:divBdr>
        </w:div>
        <w:div w:id="1015497097">
          <w:marLeft w:val="0"/>
          <w:marRight w:val="0"/>
          <w:marTop w:val="0"/>
          <w:marBottom w:val="0"/>
          <w:divBdr>
            <w:top w:val="none" w:sz="0" w:space="0" w:color="auto"/>
            <w:left w:val="none" w:sz="0" w:space="0" w:color="auto"/>
            <w:bottom w:val="none" w:sz="0" w:space="0" w:color="auto"/>
            <w:right w:val="none" w:sz="0" w:space="0" w:color="auto"/>
          </w:divBdr>
        </w:div>
        <w:div w:id="1165706202">
          <w:marLeft w:val="0"/>
          <w:marRight w:val="0"/>
          <w:marTop w:val="0"/>
          <w:marBottom w:val="0"/>
          <w:divBdr>
            <w:top w:val="none" w:sz="0" w:space="0" w:color="auto"/>
            <w:left w:val="none" w:sz="0" w:space="0" w:color="auto"/>
            <w:bottom w:val="none" w:sz="0" w:space="0" w:color="auto"/>
            <w:right w:val="none" w:sz="0" w:space="0" w:color="auto"/>
          </w:divBdr>
        </w:div>
        <w:div w:id="278799883">
          <w:marLeft w:val="0"/>
          <w:marRight w:val="0"/>
          <w:marTop w:val="0"/>
          <w:marBottom w:val="0"/>
          <w:divBdr>
            <w:top w:val="none" w:sz="0" w:space="0" w:color="auto"/>
            <w:left w:val="none" w:sz="0" w:space="0" w:color="auto"/>
            <w:bottom w:val="none" w:sz="0" w:space="0" w:color="auto"/>
            <w:right w:val="none" w:sz="0" w:space="0" w:color="auto"/>
          </w:divBdr>
        </w:div>
        <w:div w:id="103885892">
          <w:marLeft w:val="0"/>
          <w:marRight w:val="0"/>
          <w:marTop w:val="0"/>
          <w:marBottom w:val="0"/>
          <w:divBdr>
            <w:top w:val="none" w:sz="0" w:space="0" w:color="auto"/>
            <w:left w:val="none" w:sz="0" w:space="0" w:color="auto"/>
            <w:bottom w:val="none" w:sz="0" w:space="0" w:color="auto"/>
            <w:right w:val="none" w:sz="0" w:space="0" w:color="auto"/>
          </w:divBdr>
        </w:div>
        <w:div w:id="1400519025">
          <w:marLeft w:val="0"/>
          <w:marRight w:val="0"/>
          <w:marTop w:val="0"/>
          <w:marBottom w:val="0"/>
          <w:divBdr>
            <w:top w:val="none" w:sz="0" w:space="0" w:color="auto"/>
            <w:left w:val="none" w:sz="0" w:space="0" w:color="auto"/>
            <w:bottom w:val="none" w:sz="0" w:space="0" w:color="auto"/>
            <w:right w:val="none" w:sz="0" w:space="0" w:color="auto"/>
          </w:divBdr>
        </w:div>
        <w:div w:id="999576999">
          <w:marLeft w:val="0"/>
          <w:marRight w:val="0"/>
          <w:marTop w:val="0"/>
          <w:marBottom w:val="0"/>
          <w:divBdr>
            <w:top w:val="none" w:sz="0" w:space="0" w:color="auto"/>
            <w:left w:val="none" w:sz="0" w:space="0" w:color="auto"/>
            <w:bottom w:val="none" w:sz="0" w:space="0" w:color="auto"/>
            <w:right w:val="none" w:sz="0" w:space="0" w:color="auto"/>
          </w:divBdr>
        </w:div>
        <w:div w:id="41293321">
          <w:marLeft w:val="0"/>
          <w:marRight w:val="0"/>
          <w:marTop w:val="0"/>
          <w:marBottom w:val="0"/>
          <w:divBdr>
            <w:top w:val="none" w:sz="0" w:space="0" w:color="auto"/>
            <w:left w:val="none" w:sz="0" w:space="0" w:color="auto"/>
            <w:bottom w:val="none" w:sz="0" w:space="0" w:color="auto"/>
            <w:right w:val="none" w:sz="0" w:space="0" w:color="auto"/>
          </w:divBdr>
        </w:div>
        <w:div w:id="1492214768">
          <w:marLeft w:val="0"/>
          <w:marRight w:val="0"/>
          <w:marTop w:val="0"/>
          <w:marBottom w:val="0"/>
          <w:divBdr>
            <w:top w:val="none" w:sz="0" w:space="0" w:color="auto"/>
            <w:left w:val="none" w:sz="0" w:space="0" w:color="auto"/>
            <w:bottom w:val="none" w:sz="0" w:space="0" w:color="auto"/>
            <w:right w:val="none" w:sz="0" w:space="0" w:color="auto"/>
          </w:divBdr>
        </w:div>
        <w:div w:id="515118821">
          <w:marLeft w:val="0"/>
          <w:marRight w:val="0"/>
          <w:marTop w:val="0"/>
          <w:marBottom w:val="0"/>
          <w:divBdr>
            <w:top w:val="none" w:sz="0" w:space="0" w:color="auto"/>
            <w:left w:val="none" w:sz="0" w:space="0" w:color="auto"/>
            <w:bottom w:val="none" w:sz="0" w:space="0" w:color="auto"/>
            <w:right w:val="none" w:sz="0" w:space="0" w:color="auto"/>
          </w:divBdr>
        </w:div>
        <w:div w:id="1292394489">
          <w:marLeft w:val="0"/>
          <w:marRight w:val="0"/>
          <w:marTop w:val="0"/>
          <w:marBottom w:val="0"/>
          <w:divBdr>
            <w:top w:val="none" w:sz="0" w:space="0" w:color="auto"/>
            <w:left w:val="none" w:sz="0" w:space="0" w:color="auto"/>
            <w:bottom w:val="none" w:sz="0" w:space="0" w:color="auto"/>
            <w:right w:val="none" w:sz="0" w:space="0" w:color="auto"/>
          </w:divBdr>
        </w:div>
        <w:div w:id="15692044">
          <w:marLeft w:val="0"/>
          <w:marRight w:val="0"/>
          <w:marTop w:val="0"/>
          <w:marBottom w:val="0"/>
          <w:divBdr>
            <w:top w:val="none" w:sz="0" w:space="0" w:color="auto"/>
            <w:left w:val="none" w:sz="0" w:space="0" w:color="auto"/>
            <w:bottom w:val="none" w:sz="0" w:space="0" w:color="auto"/>
            <w:right w:val="none" w:sz="0" w:space="0" w:color="auto"/>
          </w:divBdr>
        </w:div>
        <w:div w:id="198248315">
          <w:marLeft w:val="0"/>
          <w:marRight w:val="0"/>
          <w:marTop w:val="0"/>
          <w:marBottom w:val="0"/>
          <w:divBdr>
            <w:top w:val="none" w:sz="0" w:space="0" w:color="auto"/>
            <w:left w:val="none" w:sz="0" w:space="0" w:color="auto"/>
            <w:bottom w:val="none" w:sz="0" w:space="0" w:color="auto"/>
            <w:right w:val="none" w:sz="0" w:space="0" w:color="auto"/>
          </w:divBdr>
        </w:div>
        <w:div w:id="191387671">
          <w:marLeft w:val="0"/>
          <w:marRight w:val="0"/>
          <w:marTop w:val="0"/>
          <w:marBottom w:val="0"/>
          <w:divBdr>
            <w:top w:val="none" w:sz="0" w:space="0" w:color="auto"/>
            <w:left w:val="none" w:sz="0" w:space="0" w:color="auto"/>
            <w:bottom w:val="none" w:sz="0" w:space="0" w:color="auto"/>
            <w:right w:val="none" w:sz="0" w:space="0" w:color="auto"/>
          </w:divBdr>
        </w:div>
        <w:div w:id="2143839992">
          <w:marLeft w:val="0"/>
          <w:marRight w:val="0"/>
          <w:marTop w:val="0"/>
          <w:marBottom w:val="0"/>
          <w:divBdr>
            <w:top w:val="none" w:sz="0" w:space="0" w:color="auto"/>
            <w:left w:val="none" w:sz="0" w:space="0" w:color="auto"/>
            <w:bottom w:val="none" w:sz="0" w:space="0" w:color="auto"/>
            <w:right w:val="none" w:sz="0" w:space="0" w:color="auto"/>
          </w:divBdr>
        </w:div>
        <w:div w:id="1394739228">
          <w:marLeft w:val="0"/>
          <w:marRight w:val="0"/>
          <w:marTop w:val="0"/>
          <w:marBottom w:val="0"/>
          <w:divBdr>
            <w:top w:val="none" w:sz="0" w:space="0" w:color="auto"/>
            <w:left w:val="none" w:sz="0" w:space="0" w:color="auto"/>
            <w:bottom w:val="none" w:sz="0" w:space="0" w:color="auto"/>
            <w:right w:val="none" w:sz="0" w:space="0" w:color="auto"/>
          </w:divBdr>
        </w:div>
        <w:div w:id="561140754">
          <w:marLeft w:val="0"/>
          <w:marRight w:val="0"/>
          <w:marTop w:val="0"/>
          <w:marBottom w:val="0"/>
          <w:divBdr>
            <w:top w:val="none" w:sz="0" w:space="0" w:color="auto"/>
            <w:left w:val="none" w:sz="0" w:space="0" w:color="auto"/>
            <w:bottom w:val="none" w:sz="0" w:space="0" w:color="auto"/>
            <w:right w:val="none" w:sz="0" w:space="0" w:color="auto"/>
          </w:divBdr>
        </w:div>
        <w:div w:id="1426850984">
          <w:marLeft w:val="0"/>
          <w:marRight w:val="0"/>
          <w:marTop w:val="0"/>
          <w:marBottom w:val="0"/>
          <w:divBdr>
            <w:top w:val="none" w:sz="0" w:space="0" w:color="auto"/>
            <w:left w:val="none" w:sz="0" w:space="0" w:color="auto"/>
            <w:bottom w:val="none" w:sz="0" w:space="0" w:color="auto"/>
            <w:right w:val="none" w:sz="0" w:space="0" w:color="auto"/>
          </w:divBdr>
        </w:div>
        <w:div w:id="780494975">
          <w:marLeft w:val="0"/>
          <w:marRight w:val="0"/>
          <w:marTop w:val="0"/>
          <w:marBottom w:val="0"/>
          <w:divBdr>
            <w:top w:val="none" w:sz="0" w:space="0" w:color="auto"/>
            <w:left w:val="none" w:sz="0" w:space="0" w:color="auto"/>
            <w:bottom w:val="none" w:sz="0" w:space="0" w:color="auto"/>
            <w:right w:val="none" w:sz="0" w:space="0" w:color="auto"/>
          </w:divBdr>
        </w:div>
        <w:div w:id="2067336895">
          <w:marLeft w:val="0"/>
          <w:marRight w:val="0"/>
          <w:marTop w:val="0"/>
          <w:marBottom w:val="0"/>
          <w:divBdr>
            <w:top w:val="none" w:sz="0" w:space="0" w:color="auto"/>
            <w:left w:val="none" w:sz="0" w:space="0" w:color="auto"/>
            <w:bottom w:val="none" w:sz="0" w:space="0" w:color="auto"/>
            <w:right w:val="none" w:sz="0" w:space="0" w:color="auto"/>
          </w:divBdr>
        </w:div>
        <w:div w:id="1055473785">
          <w:marLeft w:val="0"/>
          <w:marRight w:val="0"/>
          <w:marTop w:val="0"/>
          <w:marBottom w:val="0"/>
          <w:divBdr>
            <w:top w:val="none" w:sz="0" w:space="0" w:color="auto"/>
            <w:left w:val="none" w:sz="0" w:space="0" w:color="auto"/>
            <w:bottom w:val="none" w:sz="0" w:space="0" w:color="auto"/>
            <w:right w:val="none" w:sz="0" w:space="0" w:color="auto"/>
          </w:divBdr>
        </w:div>
        <w:div w:id="129592329">
          <w:marLeft w:val="0"/>
          <w:marRight w:val="0"/>
          <w:marTop w:val="0"/>
          <w:marBottom w:val="0"/>
          <w:divBdr>
            <w:top w:val="none" w:sz="0" w:space="0" w:color="auto"/>
            <w:left w:val="none" w:sz="0" w:space="0" w:color="auto"/>
            <w:bottom w:val="none" w:sz="0" w:space="0" w:color="auto"/>
            <w:right w:val="none" w:sz="0" w:space="0" w:color="auto"/>
          </w:divBdr>
        </w:div>
        <w:div w:id="735280513">
          <w:marLeft w:val="0"/>
          <w:marRight w:val="0"/>
          <w:marTop w:val="0"/>
          <w:marBottom w:val="0"/>
          <w:divBdr>
            <w:top w:val="none" w:sz="0" w:space="0" w:color="auto"/>
            <w:left w:val="none" w:sz="0" w:space="0" w:color="auto"/>
            <w:bottom w:val="none" w:sz="0" w:space="0" w:color="auto"/>
            <w:right w:val="none" w:sz="0" w:space="0" w:color="auto"/>
          </w:divBdr>
        </w:div>
        <w:div w:id="1863667133">
          <w:marLeft w:val="0"/>
          <w:marRight w:val="0"/>
          <w:marTop w:val="0"/>
          <w:marBottom w:val="0"/>
          <w:divBdr>
            <w:top w:val="none" w:sz="0" w:space="0" w:color="auto"/>
            <w:left w:val="none" w:sz="0" w:space="0" w:color="auto"/>
            <w:bottom w:val="none" w:sz="0" w:space="0" w:color="auto"/>
            <w:right w:val="none" w:sz="0" w:space="0" w:color="auto"/>
          </w:divBdr>
        </w:div>
        <w:div w:id="1789423407">
          <w:marLeft w:val="0"/>
          <w:marRight w:val="0"/>
          <w:marTop w:val="0"/>
          <w:marBottom w:val="0"/>
          <w:divBdr>
            <w:top w:val="none" w:sz="0" w:space="0" w:color="auto"/>
            <w:left w:val="none" w:sz="0" w:space="0" w:color="auto"/>
            <w:bottom w:val="none" w:sz="0" w:space="0" w:color="auto"/>
            <w:right w:val="none" w:sz="0" w:space="0" w:color="auto"/>
          </w:divBdr>
        </w:div>
        <w:div w:id="5837892">
          <w:marLeft w:val="0"/>
          <w:marRight w:val="0"/>
          <w:marTop w:val="0"/>
          <w:marBottom w:val="0"/>
          <w:divBdr>
            <w:top w:val="none" w:sz="0" w:space="0" w:color="auto"/>
            <w:left w:val="none" w:sz="0" w:space="0" w:color="auto"/>
            <w:bottom w:val="none" w:sz="0" w:space="0" w:color="auto"/>
            <w:right w:val="none" w:sz="0" w:space="0" w:color="auto"/>
          </w:divBdr>
        </w:div>
        <w:div w:id="218246691">
          <w:marLeft w:val="0"/>
          <w:marRight w:val="0"/>
          <w:marTop w:val="0"/>
          <w:marBottom w:val="0"/>
          <w:divBdr>
            <w:top w:val="none" w:sz="0" w:space="0" w:color="auto"/>
            <w:left w:val="none" w:sz="0" w:space="0" w:color="auto"/>
            <w:bottom w:val="none" w:sz="0" w:space="0" w:color="auto"/>
            <w:right w:val="none" w:sz="0" w:space="0" w:color="auto"/>
          </w:divBdr>
        </w:div>
        <w:div w:id="147138430">
          <w:marLeft w:val="0"/>
          <w:marRight w:val="0"/>
          <w:marTop w:val="0"/>
          <w:marBottom w:val="0"/>
          <w:divBdr>
            <w:top w:val="none" w:sz="0" w:space="0" w:color="auto"/>
            <w:left w:val="none" w:sz="0" w:space="0" w:color="auto"/>
            <w:bottom w:val="none" w:sz="0" w:space="0" w:color="auto"/>
            <w:right w:val="none" w:sz="0" w:space="0" w:color="auto"/>
          </w:divBdr>
        </w:div>
        <w:div w:id="515458062">
          <w:marLeft w:val="0"/>
          <w:marRight w:val="0"/>
          <w:marTop w:val="0"/>
          <w:marBottom w:val="0"/>
          <w:divBdr>
            <w:top w:val="none" w:sz="0" w:space="0" w:color="auto"/>
            <w:left w:val="none" w:sz="0" w:space="0" w:color="auto"/>
            <w:bottom w:val="none" w:sz="0" w:space="0" w:color="auto"/>
            <w:right w:val="none" w:sz="0" w:space="0" w:color="auto"/>
          </w:divBdr>
        </w:div>
        <w:div w:id="1660961748">
          <w:marLeft w:val="0"/>
          <w:marRight w:val="0"/>
          <w:marTop w:val="0"/>
          <w:marBottom w:val="0"/>
          <w:divBdr>
            <w:top w:val="none" w:sz="0" w:space="0" w:color="auto"/>
            <w:left w:val="none" w:sz="0" w:space="0" w:color="auto"/>
            <w:bottom w:val="none" w:sz="0" w:space="0" w:color="auto"/>
            <w:right w:val="none" w:sz="0" w:space="0" w:color="auto"/>
          </w:divBdr>
        </w:div>
        <w:div w:id="880173705">
          <w:marLeft w:val="0"/>
          <w:marRight w:val="0"/>
          <w:marTop w:val="0"/>
          <w:marBottom w:val="0"/>
          <w:divBdr>
            <w:top w:val="none" w:sz="0" w:space="0" w:color="auto"/>
            <w:left w:val="none" w:sz="0" w:space="0" w:color="auto"/>
            <w:bottom w:val="none" w:sz="0" w:space="0" w:color="auto"/>
            <w:right w:val="none" w:sz="0" w:space="0" w:color="auto"/>
          </w:divBdr>
        </w:div>
        <w:div w:id="1090812037">
          <w:marLeft w:val="0"/>
          <w:marRight w:val="0"/>
          <w:marTop w:val="0"/>
          <w:marBottom w:val="0"/>
          <w:divBdr>
            <w:top w:val="none" w:sz="0" w:space="0" w:color="auto"/>
            <w:left w:val="none" w:sz="0" w:space="0" w:color="auto"/>
            <w:bottom w:val="none" w:sz="0" w:space="0" w:color="auto"/>
            <w:right w:val="none" w:sz="0" w:space="0" w:color="auto"/>
          </w:divBdr>
        </w:div>
        <w:div w:id="890267562">
          <w:marLeft w:val="0"/>
          <w:marRight w:val="0"/>
          <w:marTop w:val="0"/>
          <w:marBottom w:val="0"/>
          <w:divBdr>
            <w:top w:val="none" w:sz="0" w:space="0" w:color="auto"/>
            <w:left w:val="none" w:sz="0" w:space="0" w:color="auto"/>
            <w:bottom w:val="none" w:sz="0" w:space="0" w:color="auto"/>
            <w:right w:val="none" w:sz="0" w:space="0" w:color="auto"/>
          </w:divBdr>
        </w:div>
        <w:div w:id="363209476">
          <w:marLeft w:val="0"/>
          <w:marRight w:val="0"/>
          <w:marTop w:val="0"/>
          <w:marBottom w:val="0"/>
          <w:divBdr>
            <w:top w:val="none" w:sz="0" w:space="0" w:color="auto"/>
            <w:left w:val="none" w:sz="0" w:space="0" w:color="auto"/>
            <w:bottom w:val="none" w:sz="0" w:space="0" w:color="auto"/>
            <w:right w:val="none" w:sz="0" w:space="0" w:color="auto"/>
          </w:divBdr>
        </w:div>
        <w:div w:id="1738169301">
          <w:marLeft w:val="0"/>
          <w:marRight w:val="0"/>
          <w:marTop w:val="0"/>
          <w:marBottom w:val="0"/>
          <w:divBdr>
            <w:top w:val="none" w:sz="0" w:space="0" w:color="auto"/>
            <w:left w:val="none" w:sz="0" w:space="0" w:color="auto"/>
            <w:bottom w:val="none" w:sz="0" w:space="0" w:color="auto"/>
            <w:right w:val="none" w:sz="0" w:space="0" w:color="auto"/>
          </w:divBdr>
        </w:div>
        <w:div w:id="549460692">
          <w:marLeft w:val="0"/>
          <w:marRight w:val="0"/>
          <w:marTop w:val="0"/>
          <w:marBottom w:val="0"/>
          <w:divBdr>
            <w:top w:val="none" w:sz="0" w:space="0" w:color="auto"/>
            <w:left w:val="none" w:sz="0" w:space="0" w:color="auto"/>
            <w:bottom w:val="none" w:sz="0" w:space="0" w:color="auto"/>
            <w:right w:val="none" w:sz="0" w:space="0" w:color="auto"/>
          </w:divBdr>
        </w:div>
        <w:div w:id="1140269938">
          <w:marLeft w:val="0"/>
          <w:marRight w:val="0"/>
          <w:marTop w:val="0"/>
          <w:marBottom w:val="0"/>
          <w:divBdr>
            <w:top w:val="none" w:sz="0" w:space="0" w:color="auto"/>
            <w:left w:val="none" w:sz="0" w:space="0" w:color="auto"/>
            <w:bottom w:val="none" w:sz="0" w:space="0" w:color="auto"/>
            <w:right w:val="none" w:sz="0" w:space="0" w:color="auto"/>
          </w:divBdr>
        </w:div>
        <w:div w:id="1913733427">
          <w:marLeft w:val="0"/>
          <w:marRight w:val="0"/>
          <w:marTop w:val="0"/>
          <w:marBottom w:val="0"/>
          <w:divBdr>
            <w:top w:val="none" w:sz="0" w:space="0" w:color="auto"/>
            <w:left w:val="none" w:sz="0" w:space="0" w:color="auto"/>
            <w:bottom w:val="none" w:sz="0" w:space="0" w:color="auto"/>
            <w:right w:val="none" w:sz="0" w:space="0" w:color="auto"/>
          </w:divBdr>
        </w:div>
        <w:div w:id="1378311966">
          <w:marLeft w:val="0"/>
          <w:marRight w:val="0"/>
          <w:marTop w:val="0"/>
          <w:marBottom w:val="0"/>
          <w:divBdr>
            <w:top w:val="none" w:sz="0" w:space="0" w:color="auto"/>
            <w:left w:val="none" w:sz="0" w:space="0" w:color="auto"/>
            <w:bottom w:val="none" w:sz="0" w:space="0" w:color="auto"/>
            <w:right w:val="none" w:sz="0" w:space="0" w:color="auto"/>
          </w:divBdr>
        </w:div>
        <w:div w:id="498077246">
          <w:marLeft w:val="0"/>
          <w:marRight w:val="0"/>
          <w:marTop w:val="0"/>
          <w:marBottom w:val="0"/>
          <w:divBdr>
            <w:top w:val="none" w:sz="0" w:space="0" w:color="auto"/>
            <w:left w:val="none" w:sz="0" w:space="0" w:color="auto"/>
            <w:bottom w:val="none" w:sz="0" w:space="0" w:color="auto"/>
            <w:right w:val="none" w:sz="0" w:space="0" w:color="auto"/>
          </w:divBdr>
        </w:div>
        <w:div w:id="2033532655">
          <w:marLeft w:val="0"/>
          <w:marRight w:val="0"/>
          <w:marTop w:val="0"/>
          <w:marBottom w:val="0"/>
          <w:divBdr>
            <w:top w:val="none" w:sz="0" w:space="0" w:color="auto"/>
            <w:left w:val="none" w:sz="0" w:space="0" w:color="auto"/>
            <w:bottom w:val="none" w:sz="0" w:space="0" w:color="auto"/>
            <w:right w:val="none" w:sz="0" w:space="0" w:color="auto"/>
          </w:divBdr>
        </w:div>
        <w:div w:id="1616526029">
          <w:marLeft w:val="0"/>
          <w:marRight w:val="0"/>
          <w:marTop w:val="0"/>
          <w:marBottom w:val="0"/>
          <w:divBdr>
            <w:top w:val="none" w:sz="0" w:space="0" w:color="auto"/>
            <w:left w:val="none" w:sz="0" w:space="0" w:color="auto"/>
            <w:bottom w:val="none" w:sz="0" w:space="0" w:color="auto"/>
            <w:right w:val="none" w:sz="0" w:space="0" w:color="auto"/>
          </w:divBdr>
        </w:div>
        <w:div w:id="1645967541">
          <w:marLeft w:val="0"/>
          <w:marRight w:val="0"/>
          <w:marTop w:val="0"/>
          <w:marBottom w:val="0"/>
          <w:divBdr>
            <w:top w:val="none" w:sz="0" w:space="0" w:color="auto"/>
            <w:left w:val="none" w:sz="0" w:space="0" w:color="auto"/>
            <w:bottom w:val="none" w:sz="0" w:space="0" w:color="auto"/>
            <w:right w:val="none" w:sz="0" w:space="0" w:color="auto"/>
          </w:divBdr>
        </w:div>
        <w:div w:id="1772815067">
          <w:marLeft w:val="0"/>
          <w:marRight w:val="0"/>
          <w:marTop w:val="0"/>
          <w:marBottom w:val="0"/>
          <w:divBdr>
            <w:top w:val="none" w:sz="0" w:space="0" w:color="auto"/>
            <w:left w:val="none" w:sz="0" w:space="0" w:color="auto"/>
            <w:bottom w:val="none" w:sz="0" w:space="0" w:color="auto"/>
            <w:right w:val="none" w:sz="0" w:space="0" w:color="auto"/>
          </w:divBdr>
        </w:div>
        <w:div w:id="520432380">
          <w:marLeft w:val="0"/>
          <w:marRight w:val="0"/>
          <w:marTop w:val="0"/>
          <w:marBottom w:val="0"/>
          <w:divBdr>
            <w:top w:val="none" w:sz="0" w:space="0" w:color="auto"/>
            <w:left w:val="none" w:sz="0" w:space="0" w:color="auto"/>
            <w:bottom w:val="none" w:sz="0" w:space="0" w:color="auto"/>
            <w:right w:val="none" w:sz="0" w:space="0" w:color="auto"/>
          </w:divBdr>
        </w:div>
        <w:div w:id="390271699">
          <w:marLeft w:val="0"/>
          <w:marRight w:val="0"/>
          <w:marTop w:val="0"/>
          <w:marBottom w:val="0"/>
          <w:divBdr>
            <w:top w:val="none" w:sz="0" w:space="0" w:color="auto"/>
            <w:left w:val="none" w:sz="0" w:space="0" w:color="auto"/>
            <w:bottom w:val="none" w:sz="0" w:space="0" w:color="auto"/>
            <w:right w:val="none" w:sz="0" w:space="0" w:color="auto"/>
          </w:divBdr>
        </w:div>
        <w:div w:id="757675743">
          <w:marLeft w:val="0"/>
          <w:marRight w:val="0"/>
          <w:marTop w:val="0"/>
          <w:marBottom w:val="0"/>
          <w:divBdr>
            <w:top w:val="none" w:sz="0" w:space="0" w:color="auto"/>
            <w:left w:val="none" w:sz="0" w:space="0" w:color="auto"/>
            <w:bottom w:val="none" w:sz="0" w:space="0" w:color="auto"/>
            <w:right w:val="none" w:sz="0" w:space="0" w:color="auto"/>
          </w:divBdr>
        </w:div>
      </w:divsChild>
    </w:div>
    <w:div w:id="776288933">
      <w:bodyDiv w:val="1"/>
      <w:marLeft w:val="0"/>
      <w:marRight w:val="0"/>
      <w:marTop w:val="0"/>
      <w:marBottom w:val="0"/>
      <w:divBdr>
        <w:top w:val="none" w:sz="0" w:space="0" w:color="auto"/>
        <w:left w:val="none" w:sz="0" w:space="0" w:color="auto"/>
        <w:bottom w:val="none" w:sz="0" w:space="0" w:color="auto"/>
        <w:right w:val="none" w:sz="0" w:space="0" w:color="auto"/>
      </w:divBdr>
    </w:div>
    <w:div w:id="890380365">
      <w:bodyDiv w:val="1"/>
      <w:marLeft w:val="0"/>
      <w:marRight w:val="0"/>
      <w:marTop w:val="0"/>
      <w:marBottom w:val="0"/>
      <w:divBdr>
        <w:top w:val="none" w:sz="0" w:space="0" w:color="auto"/>
        <w:left w:val="none" w:sz="0" w:space="0" w:color="auto"/>
        <w:bottom w:val="none" w:sz="0" w:space="0" w:color="auto"/>
        <w:right w:val="none" w:sz="0" w:space="0" w:color="auto"/>
      </w:divBdr>
      <w:divsChild>
        <w:div w:id="1390307353">
          <w:marLeft w:val="0"/>
          <w:marRight w:val="0"/>
          <w:marTop w:val="0"/>
          <w:marBottom w:val="0"/>
          <w:divBdr>
            <w:top w:val="none" w:sz="0" w:space="0" w:color="auto"/>
            <w:left w:val="none" w:sz="0" w:space="0" w:color="auto"/>
            <w:bottom w:val="none" w:sz="0" w:space="0" w:color="auto"/>
            <w:right w:val="none" w:sz="0" w:space="0" w:color="auto"/>
          </w:divBdr>
          <w:divsChild>
            <w:div w:id="1591888833">
              <w:marLeft w:val="0"/>
              <w:marRight w:val="0"/>
              <w:marTop w:val="0"/>
              <w:marBottom w:val="0"/>
              <w:divBdr>
                <w:top w:val="none" w:sz="0" w:space="0" w:color="auto"/>
                <w:left w:val="none" w:sz="0" w:space="0" w:color="auto"/>
                <w:bottom w:val="none" w:sz="0" w:space="0" w:color="auto"/>
                <w:right w:val="none" w:sz="0" w:space="0" w:color="auto"/>
              </w:divBdr>
              <w:divsChild>
                <w:div w:id="1493985093">
                  <w:marLeft w:val="0"/>
                  <w:marRight w:val="0"/>
                  <w:marTop w:val="0"/>
                  <w:marBottom w:val="0"/>
                  <w:divBdr>
                    <w:top w:val="none" w:sz="0" w:space="0" w:color="auto"/>
                    <w:left w:val="none" w:sz="0" w:space="0" w:color="auto"/>
                    <w:bottom w:val="none" w:sz="0" w:space="0" w:color="auto"/>
                    <w:right w:val="none" w:sz="0" w:space="0" w:color="auto"/>
                  </w:divBdr>
                  <w:divsChild>
                    <w:div w:id="66047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180827">
      <w:bodyDiv w:val="1"/>
      <w:marLeft w:val="0"/>
      <w:marRight w:val="0"/>
      <w:marTop w:val="0"/>
      <w:marBottom w:val="0"/>
      <w:divBdr>
        <w:top w:val="none" w:sz="0" w:space="0" w:color="auto"/>
        <w:left w:val="none" w:sz="0" w:space="0" w:color="auto"/>
        <w:bottom w:val="none" w:sz="0" w:space="0" w:color="auto"/>
        <w:right w:val="none" w:sz="0" w:space="0" w:color="auto"/>
      </w:divBdr>
      <w:divsChild>
        <w:div w:id="1578517377">
          <w:marLeft w:val="0"/>
          <w:marRight w:val="0"/>
          <w:marTop w:val="0"/>
          <w:marBottom w:val="0"/>
          <w:divBdr>
            <w:top w:val="none" w:sz="0" w:space="0" w:color="auto"/>
            <w:left w:val="none" w:sz="0" w:space="0" w:color="auto"/>
            <w:bottom w:val="none" w:sz="0" w:space="0" w:color="auto"/>
            <w:right w:val="none" w:sz="0" w:space="0" w:color="auto"/>
          </w:divBdr>
          <w:divsChild>
            <w:div w:id="1607730659">
              <w:marLeft w:val="0"/>
              <w:marRight w:val="0"/>
              <w:marTop w:val="0"/>
              <w:marBottom w:val="0"/>
              <w:divBdr>
                <w:top w:val="none" w:sz="0" w:space="0" w:color="auto"/>
                <w:left w:val="none" w:sz="0" w:space="0" w:color="auto"/>
                <w:bottom w:val="none" w:sz="0" w:space="0" w:color="auto"/>
                <w:right w:val="none" w:sz="0" w:space="0" w:color="auto"/>
              </w:divBdr>
              <w:divsChild>
                <w:div w:id="882059658">
                  <w:marLeft w:val="0"/>
                  <w:marRight w:val="0"/>
                  <w:marTop w:val="0"/>
                  <w:marBottom w:val="0"/>
                  <w:divBdr>
                    <w:top w:val="none" w:sz="0" w:space="0" w:color="auto"/>
                    <w:left w:val="none" w:sz="0" w:space="0" w:color="auto"/>
                    <w:bottom w:val="none" w:sz="0" w:space="0" w:color="auto"/>
                    <w:right w:val="none" w:sz="0" w:space="0" w:color="auto"/>
                  </w:divBdr>
                </w:div>
                <w:div w:id="904805179">
                  <w:marLeft w:val="0"/>
                  <w:marRight w:val="0"/>
                  <w:marTop w:val="0"/>
                  <w:marBottom w:val="0"/>
                  <w:divBdr>
                    <w:top w:val="none" w:sz="0" w:space="0" w:color="auto"/>
                    <w:left w:val="none" w:sz="0" w:space="0" w:color="auto"/>
                    <w:bottom w:val="none" w:sz="0" w:space="0" w:color="auto"/>
                    <w:right w:val="none" w:sz="0" w:space="0" w:color="auto"/>
                  </w:divBdr>
                </w:div>
                <w:div w:id="1775318686">
                  <w:marLeft w:val="0"/>
                  <w:marRight w:val="0"/>
                  <w:marTop w:val="0"/>
                  <w:marBottom w:val="0"/>
                  <w:divBdr>
                    <w:top w:val="none" w:sz="0" w:space="0" w:color="auto"/>
                    <w:left w:val="none" w:sz="0" w:space="0" w:color="auto"/>
                    <w:bottom w:val="none" w:sz="0" w:space="0" w:color="auto"/>
                    <w:right w:val="none" w:sz="0" w:space="0" w:color="auto"/>
                  </w:divBdr>
                </w:div>
                <w:div w:id="1584492261">
                  <w:marLeft w:val="0"/>
                  <w:marRight w:val="0"/>
                  <w:marTop w:val="0"/>
                  <w:marBottom w:val="0"/>
                  <w:divBdr>
                    <w:top w:val="none" w:sz="0" w:space="0" w:color="auto"/>
                    <w:left w:val="none" w:sz="0" w:space="0" w:color="auto"/>
                    <w:bottom w:val="none" w:sz="0" w:space="0" w:color="auto"/>
                    <w:right w:val="none" w:sz="0" w:space="0" w:color="auto"/>
                  </w:divBdr>
                </w:div>
                <w:div w:id="1778940824">
                  <w:marLeft w:val="0"/>
                  <w:marRight w:val="0"/>
                  <w:marTop w:val="0"/>
                  <w:marBottom w:val="0"/>
                  <w:divBdr>
                    <w:top w:val="none" w:sz="0" w:space="0" w:color="auto"/>
                    <w:left w:val="none" w:sz="0" w:space="0" w:color="auto"/>
                    <w:bottom w:val="none" w:sz="0" w:space="0" w:color="auto"/>
                    <w:right w:val="none" w:sz="0" w:space="0" w:color="auto"/>
                  </w:divBdr>
                </w:div>
                <w:div w:id="862402354">
                  <w:marLeft w:val="0"/>
                  <w:marRight w:val="0"/>
                  <w:marTop w:val="0"/>
                  <w:marBottom w:val="0"/>
                  <w:divBdr>
                    <w:top w:val="none" w:sz="0" w:space="0" w:color="auto"/>
                    <w:left w:val="none" w:sz="0" w:space="0" w:color="auto"/>
                    <w:bottom w:val="none" w:sz="0" w:space="0" w:color="auto"/>
                    <w:right w:val="none" w:sz="0" w:space="0" w:color="auto"/>
                  </w:divBdr>
                </w:div>
                <w:div w:id="206574340">
                  <w:marLeft w:val="0"/>
                  <w:marRight w:val="0"/>
                  <w:marTop w:val="0"/>
                  <w:marBottom w:val="0"/>
                  <w:divBdr>
                    <w:top w:val="none" w:sz="0" w:space="0" w:color="auto"/>
                    <w:left w:val="none" w:sz="0" w:space="0" w:color="auto"/>
                    <w:bottom w:val="none" w:sz="0" w:space="0" w:color="auto"/>
                    <w:right w:val="none" w:sz="0" w:space="0" w:color="auto"/>
                  </w:divBdr>
                </w:div>
                <w:div w:id="484662487">
                  <w:marLeft w:val="0"/>
                  <w:marRight w:val="0"/>
                  <w:marTop w:val="0"/>
                  <w:marBottom w:val="0"/>
                  <w:divBdr>
                    <w:top w:val="none" w:sz="0" w:space="0" w:color="auto"/>
                    <w:left w:val="none" w:sz="0" w:space="0" w:color="auto"/>
                    <w:bottom w:val="none" w:sz="0" w:space="0" w:color="auto"/>
                    <w:right w:val="none" w:sz="0" w:space="0" w:color="auto"/>
                  </w:divBdr>
                </w:div>
                <w:div w:id="1513883757">
                  <w:marLeft w:val="0"/>
                  <w:marRight w:val="0"/>
                  <w:marTop w:val="0"/>
                  <w:marBottom w:val="0"/>
                  <w:divBdr>
                    <w:top w:val="none" w:sz="0" w:space="0" w:color="auto"/>
                    <w:left w:val="none" w:sz="0" w:space="0" w:color="auto"/>
                    <w:bottom w:val="none" w:sz="0" w:space="0" w:color="auto"/>
                    <w:right w:val="none" w:sz="0" w:space="0" w:color="auto"/>
                  </w:divBdr>
                </w:div>
                <w:div w:id="1402213941">
                  <w:marLeft w:val="0"/>
                  <w:marRight w:val="0"/>
                  <w:marTop w:val="0"/>
                  <w:marBottom w:val="0"/>
                  <w:divBdr>
                    <w:top w:val="none" w:sz="0" w:space="0" w:color="auto"/>
                    <w:left w:val="none" w:sz="0" w:space="0" w:color="auto"/>
                    <w:bottom w:val="none" w:sz="0" w:space="0" w:color="auto"/>
                    <w:right w:val="none" w:sz="0" w:space="0" w:color="auto"/>
                  </w:divBdr>
                </w:div>
                <w:div w:id="2064524543">
                  <w:marLeft w:val="0"/>
                  <w:marRight w:val="0"/>
                  <w:marTop w:val="0"/>
                  <w:marBottom w:val="0"/>
                  <w:divBdr>
                    <w:top w:val="none" w:sz="0" w:space="0" w:color="auto"/>
                    <w:left w:val="none" w:sz="0" w:space="0" w:color="auto"/>
                    <w:bottom w:val="none" w:sz="0" w:space="0" w:color="auto"/>
                    <w:right w:val="none" w:sz="0" w:space="0" w:color="auto"/>
                  </w:divBdr>
                </w:div>
                <w:div w:id="1744912922">
                  <w:marLeft w:val="0"/>
                  <w:marRight w:val="0"/>
                  <w:marTop w:val="0"/>
                  <w:marBottom w:val="0"/>
                  <w:divBdr>
                    <w:top w:val="none" w:sz="0" w:space="0" w:color="auto"/>
                    <w:left w:val="none" w:sz="0" w:space="0" w:color="auto"/>
                    <w:bottom w:val="none" w:sz="0" w:space="0" w:color="auto"/>
                    <w:right w:val="none" w:sz="0" w:space="0" w:color="auto"/>
                  </w:divBdr>
                </w:div>
                <w:div w:id="98917662">
                  <w:marLeft w:val="0"/>
                  <w:marRight w:val="0"/>
                  <w:marTop w:val="0"/>
                  <w:marBottom w:val="0"/>
                  <w:divBdr>
                    <w:top w:val="none" w:sz="0" w:space="0" w:color="auto"/>
                    <w:left w:val="none" w:sz="0" w:space="0" w:color="auto"/>
                    <w:bottom w:val="none" w:sz="0" w:space="0" w:color="auto"/>
                    <w:right w:val="none" w:sz="0" w:space="0" w:color="auto"/>
                  </w:divBdr>
                </w:div>
                <w:div w:id="1804497094">
                  <w:marLeft w:val="0"/>
                  <w:marRight w:val="0"/>
                  <w:marTop w:val="0"/>
                  <w:marBottom w:val="0"/>
                  <w:divBdr>
                    <w:top w:val="none" w:sz="0" w:space="0" w:color="auto"/>
                    <w:left w:val="none" w:sz="0" w:space="0" w:color="auto"/>
                    <w:bottom w:val="none" w:sz="0" w:space="0" w:color="auto"/>
                    <w:right w:val="none" w:sz="0" w:space="0" w:color="auto"/>
                  </w:divBdr>
                </w:div>
                <w:div w:id="89662937">
                  <w:marLeft w:val="0"/>
                  <w:marRight w:val="0"/>
                  <w:marTop w:val="0"/>
                  <w:marBottom w:val="0"/>
                  <w:divBdr>
                    <w:top w:val="none" w:sz="0" w:space="0" w:color="auto"/>
                    <w:left w:val="none" w:sz="0" w:space="0" w:color="auto"/>
                    <w:bottom w:val="none" w:sz="0" w:space="0" w:color="auto"/>
                    <w:right w:val="none" w:sz="0" w:space="0" w:color="auto"/>
                  </w:divBdr>
                </w:div>
                <w:div w:id="81335759">
                  <w:marLeft w:val="0"/>
                  <w:marRight w:val="0"/>
                  <w:marTop w:val="0"/>
                  <w:marBottom w:val="0"/>
                  <w:divBdr>
                    <w:top w:val="none" w:sz="0" w:space="0" w:color="auto"/>
                    <w:left w:val="none" w:sz="0" w:space="0" w:color="auto"/>
                    <w:bottom w:val="none" w:sz="0" w:space="0" w:color="auto"/>
                    <w:right w:val="none" w:sz="0" w:space="0" w:color="auto"/>
                  </w:divBdr>
                </w:div>
                <w:div w:id="736128585">
                  <w:marLeft w:val="0"/>
                  <w:marRight w:val="0"/>
                  <w:marTop w:val="0"/>
                  <w:marBottom w:val="0"/>
                  <w:divBdr>
                    <w:top w:val="none" w:sz="0" w:space="0" w:color="auto"/>
                    <w:left w:val="none" w:sz="0" w:space="0" w:color="auto"/>
                    <w:bottom w:val="none" w:sz="0" w:space="0" w:color="auto"/>
                    <w:right w:val="none" w:sz="0" w:space="0" w:color="auto"/>
                  </w:divBdr>
                </w:div>
                <w:div w:id="390468671">
                  <w:marLeft w:val="0"/>
                  <w:marRight w:val="0"/>
                  <w:marTop w:val="0"/>
                  <w:marBottom w:val="0"/>
                  <w:divBdr>
                    <w:top w:val="none" w:sz="0" w:space="0" w:color="auto"/>
                    <w:left w:val="none" w:sz="0" w:space="0" w:color="auto"/>
                    <w:bottom w:val="none" w:sz="0" w:space="0" w:color="auto"/>
                    <w:right w:val="none" w:sz="0" w:space="0" w:color="auto"/>
                  </w:divBdr>
                </w:div>
                <w:div w:id="1427535697">
                  <w:marLeft w:val="0"/>
                  <w:marRight w:val="0"/>
                  <w:marTop w:val="0"/>
                  <w:marBottom w:val="0"/>
                  <w:divBdr>
                    <w:top w:val="none" w:sz="0" w:space="0" w:color="auto"/>
                    <w:left w:val="none" w:sz="0" w:space="0" w:color="auto"/>
                    <w:bottom w:val="none" w:sz="0" w:space="0" w:color="auto"/>
                    <w:right w:val="none" w:sz="0" w:space="0" w:color="auto"/>
                  </w:divBdr>
                </w:div>
                <w:div w:id="372655799">
                  <w:marLeft w:val="0"/>
                  <w:marRight w:val="0"/>
                  <w:marTop w:val="0"/>
                  <w:marBottom w:val="0"/>
                  <w:divBdr>
                    <w:top w:val="none" w:sz="0" w:space="0" w:color="auto"/>
                    <w:left w:val="none" w:sz="0" w:space="0" w:color="auto"/>
                    <w:bottom w:val="none" w:sz="0" w:space="0" w:color="auto"/>
                    <w:right w:val="none" w:sz="0" w:space="0" w:color="auto"/>
                  </w:divBdr>
                </w:div>
                <w:div w:id="2019690431">
                  <w:marLeft w:val="0"/>
                  <w:marRight w:val="0"/>
                  <w:marTop w:val="0"/>
                  <w:marBottom w:val="0"/>
                  <w:divBdr>
                    <w:top w:val="none" w:sz="0" w:space="0" w:color="auto"/>
                    <w:left w:val="none" w:sz="0" w:space="0" w:color="auto"/>
                    <w:bottom w:val="none" w:sz="0" w:space="0" w:color="auto"/>
                    <w:right w:val="none" w:sz="0" w:space="0" w:color="auto"/>
                  </w:divBdr>
                </w:div>
                <w:div w:id="902642550">
                  <w:marLeft w:val="0"/>
                  <w:marRight w:val="0"/>
                  <w:marTop w:val="0"/>
                  <w:marBottom w:val="0"/>
                  <w:divBdr>
                    <w:top w:val="none" w:sz="0" w:space="0" w:color="auto"/>
                    <w:left w:val="none" w:sz="0" w:space="0" w:color="auto"/>
                    <w:bottom w:val="none" w:sz="0" w:space="0" w:color="auto"/>
                    <w:right w:val="none" w:sz="0" w:space="0" w:color="auto"/>
                  </w:divBdr>
                </w:div>
                <w:div w:id="1128820245">
                  <w:marLeft w:val="0"/>
                  <w:marRight w:val="0"/>
                  <w:marTop w:val="0"/>
                  <w:marBottom w:val="0"/>
                  <w:divBdr>
                    <w:top w:val="none" w:sz="0" w:space="0" w:color="auto"/>
                    <w:left w:val="none" w:sz="0" w:space="0" w:color="auto"/>
                    <w:bottom w:val="none" w:sz="0" w:space="0" w:color="auto"/>
                    <w:right w:val="none" w:sz="0" w:space="0" w:color="auto"/>
                  </w:divBdr>
                </w:div>
                <w:div w:id="1112555618">
                  <w:marLeft w:val="0"/>
                  <w:marRight w:val="0"/>
                  <w:marTop w:val="0"/>
                  <w:marBottom w:val="0"/>
                  <w:divBdr>
                    <w:top w:val="none" w:sz="0" w:space="0" w:color="auto"/>
                    <w:left w:val="none" w:sz="0" w:space="0" w:color="auto"/>
                    <w:bottom w:val="none" w:sz="0" w:space="0" w:color="auto"/>
                    <w:right w:val="none" w:sz="0" w:space="0" w:color="auto"/>
                  </w:divBdr>
                </w:div>
                <w:div w:id="350767409">
                  <w:marLeft w:val="0"/>
                  <w:marRight w:val="0"/>
                  <w:marTop w:val="0"/>
                  <w:marBottom w:val="0"/>
                  <w:divBdr>
                    <w:top w:val="none" w:sz="0" w:space="0" w:color="auto"/>
                    <w:left w:val="none" w:sz="0" w:space="0" w:color="auto"/>
                    <w:bottom w:val="none" w:sz="0" w:space="0" w:color="auto"/>
                    <w:right w:val="none" w:sz="0" w:space="0" w:color="auto"/>
                  </w:divBdr>
                </w:div>
                <w:div w:id="2040887160">
                  <w:marLeft w:val="0"/>
                  <w:marRight w:val="0"/>
                  <w:marTop w:val="0"/>
                  <w:marBottom w:val="0"/>
                  <w:divBdr>
                    <w:top w:val="none" w:sz="0" w:space="0" w:color="auto"/>
                    <w:left w:val="none" w:sz="0" w:space="0" w:color="auto"/>
                    <w:bottom w:val="none" w:sz="0" w:space="0" w:color="auto"/>
                    <w:right w:val="none" w:sz="0" w:space="0" w:color="auto"/>
                  </w:divBdr>
                </w:div>
                <w:div w:id="1343974493">
                  <w:marLeft w:val="0"/>
                  <w:marRight w:val="0"/>
                  <w:marTop w:val="0"/>
                  <w:marBottom w:val="0"/>
                  <w:divBdr>
                    <w:top w:val="none" w:sz="0" w:space="0" w:color="auto"/>
                    <w:left w:val="none" w:sz="0" w:space="0" w:color="auto"/>
                    <w:bottom w:val="none" w:sz="0" w:space="0" w:color="auto"/>
                    <w:right w:val="none" w:sz="0" w:space="0" w:color="auto"/>
                  </w:divBdr>
                </w:div>
                <w:div w:id="1508909702">
                  <w:marLeft w:val="0"/>
                  <w:marRight w:val="0"/>
                  <w:marTop w:val="0"/>
                  <w:marBottom w:val="0"/>
                  <w:divBdr>
                    <w:top w:val="none" w:sz="0" w:space="0" w:color="auto"/>
                    <w:left w:val="none" w:sz="0" w:space="0" w:color="auto"/>
                    <w:bottom w:val="none" w:sz="0" w:space="0" w:color="auto"/>
                    <w:right w:val="none" w:sz="0" w:space="0" w:color="auto"/>
                  </w:divBdr>
                </w:div>
                <w:div w:id="294214786">
                  <w:marLeft w:val="0"/>
                  <w:marRight w:val="0"/>
                  <w:marTop w:val="0"/>
                  <w:marBottom w:val="0"/>
                  <w:divBdr>
                    <w:top w:val="none" w:sz="0" w:space="0" w:color="auto"/>
                    <w:left w:val="none" w:sz="0" w:space="0" w:color="auto"/>
                    <w:bottom w:val="none" w:sz="0" w:space="0" w:color="auto"/>
                    <w:right w:val="none" w:sz="0" w:space="0" w:color="auto"/>
                  </w:divBdr>
                </w:div>
                <w:div w:id="442577637">
                  <w:marLeft w:val="0"/>
                  <w:marRight w:val="0"/>
                  <w:marTop w:val="0"/>
                  <w:marBottom w:val="0"/>
                  <w:divBdr>
                    <w:top w:val="none" w:sz="0" w:space="0" w:color="auto"/>
                    <w:left w:val="none" w:sz="0" w:space="0" w:color="auto"/>
                    <w:bottom w:val="none" w:sz="0" w:space="0" w:color="auto"/>
                    <w:right w:val="none" w:sz="0" w:space="0" w:color="auto"/>
                  </w:divBdr>
                </w:div>
                <w:div w:id="25074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6818">
          <w:marLeft w:val="0"/>
          <w:marRight w:val="0"/>
          <w:marTop w:val="0"/>
          <w:marBottom w:val="0"/>
          <w:divBdr>
            <w:top w:val="none" w:sz="0" w:space="0" w:color="auto"/>
            <w:left w:val="none" w:sz="0" w:space="0" w:color="auto"/>
            <w:bottom w:val="none" w:sz="0" w:space="0" w:color="auto"/>
            <w:right w:val="none" w:sz="0" w:space="0" w:color="auto"/>
          </w:divBdr>
          <w:divsChild>
            <w:div w:id="975377495">
              <w:marLeft w:val="0"/>
              <w:marRight w:val="0"/>
              <w:marTop w:val="0"/>
              <w:marBottom w:val="0"/>
              <w:divBdr>
                <w:top w:val="none" w:sz="0" w:space="0" w:color="auto"/>
                <w:left w:val="none" w:sz="0" w:space="0" w:color="auto"/>
                <w:bottom w:val="none" w:sz="0" w:space="0" w:color="auto"/>
                <w:right w:val="none" w:sz="0" w:space="0" w:color="auto"/>
              </w:divBdr>
              <w:divsChild>
                <w:div w:id="889535523">
                  <w:marLeft w:val="0"/>
                  <w:marRight w:val="0"/>
                  <w:marTop w:val="0"/>
                  <w:marBottom w:val="0"/>
                  <w:divBdr>
                    <w:top w:val="none" w:sz="0" w:space="0" w:color="auto"/>
                    <w:left w:val="none" w:sz="0" w:space="0" w:color="auto"/>
                    <w:bottom w:val="none" w:sz="0" w:space="0" w:color="auto"/>
                    <w:right w:val="none" w:sz="0" w:space="0" w:color="auto"/>
                  </w:divBdr>
                </w:div>
                <w:div w:id="518156641">
                  <w:marLeft w:val="0"/>
                  <w:marRight w:val="0"/>
                  <w:marTop w:val="0"/>
                  <w:marBottom w:val="0"/>
                  <w:divBdr>
                    <w:top w:val="none" w:sz="0" w:space="0" w:color="auto"/>
                    <w:left w:val="none" w:sz="0" w:space="0" w:color="auto"/>
                    <w:bottom w:val="none" w:sz="0" w:space="0" w:color="auto"/>
                    <w:right w:val="none" w:sz="0" w:space="0" w:color="auto"/>
                  </w:divBdr>
                </w:div>
                <w:div w:id="1226911892">
                  <w:marLeft w:val="0"/>
                  <w:marRight w:val="0"/>
                  <w:marTop w:val="0"/>
                  <w:marBottom w:val="0"/>
                  <w:divBdr>
                    <w:top w:val="none" w:sz="0" w:space="0" w:color="auto"/>
                    <w:left w:val="none" w:sz="0" w:space="0" w:color="auto"/>
                    <w:bottom w:val="none" w:sz="0" w:space="0" w:color="auto"/>
                    <w:right w:val="none" w:sz="0" w:space="0" w:color="auto"/>
                  </w:divBdr>
                </w:div>
                <w:div w:id="866018104">
                  <w:marLeft w:val="0"/>
                  <w:marRight w:val="0"/>
                  <w:marTop w:val="0"/>
                  <w:marBottom w:val="0"/>
                  <w:divBdr>
                    <w:top w:val="none" w:sz="0" w:space="0" w:color="auto"/>
                    <w:left w:val="none" w:sz="0" w:space="0" w:color="auto"/>
                    <w:bottom w:val="none" w:sz="0" w:space="0" w:color="auto"/>
                    <w:right w:val="none" w:sz="0" w:space="0" w:color="auto"/>
                  </w:divBdr>
                </w:div>
                <w:div w:id="2081633164">
                  <w:marLeft w:val="0"/>
                  <w:marRight w:val="0"/>
                  <w:marTop w:val="0"/>
                  <w:marBottom w:val="0"/>
                  <w:divBdr>
                    <w:top w:val="none" w:sz="0" w:space="0" w:color="auto"/>
                    <w:left w:val="none" w:sz="0" w:space="0" w:color="auto"/>
                    <w:bottom w:val="none" w:sz="0" w:space="0" w:color="auto"/>
                    <w:right w:val="none" w:sz="0" w:space="0" w:color="auto"/>
                  </w:divBdr>
                </w:div>
                <w:div w:id="207956345">
                  <w:marLeft w:val="0"/>
                  <w:marRight w:val="0"/>
                  <w:marTop w:val="0"/>
                  <w:marBottom w:val="0"/>
                  <w:divBdr>
                    <w:top w:val="none" w:sz="0" w:space="0" w:color="auto"/>
                    <w:left w:val="none" w:sz="0" w:space="0" w:color="auto"/>
                    <w:bottom w:val="none" w:sz="0" w:space="0" w:color="auto"/>
                    <w:right w:val="none" w:sz="0" w:space="0" w:color="auto"/>
                  </w:divBdr>
                </w:div>
                <w:div w:id="514803276">
                  <w:marLeft w:val="0"/>
                  <w:marRight w:val="0"/>
                  <w:marTop w:val="0"/>
                  <w:marBottom w:val="0"/>
                  <w:divBdr>
                    <w:top w:val="none" w:sz="0" w:space="0" w:color="auto"/>
                    <w:left w:val="none" w:sz="0" w:space="0" w:color="auto"/>
                    <w:bottom w:val="none" w:sz="0" w:space="0" w:color="auto"/>
                    <w:right w:val="none" w:sz="0" w:space="0" w:color="auto"/>
                  </w:divBdr>
                </w:div>
                <w:div w:id="1925793808">
                  <w:marLeft w:val="0"/>
                  <w:marRight w:val="0"/>
                  <w:marTop w:val="0"/>
                  <w:marBottom w:val="0"/>
                  <w:divBdr>
                    <w:top w:val="none" w:sz="0" w:space="0" w:color="auto"/>
                    <w:left w:val="none" w:sz="0" w:space="0" w:color="auto"/>
                    <w:bottom w:val="none" w:sz="0" w:space="0" w:color="auto"/>
                    <w:right w:val="none" w:sz="0" w:space="0" w:color="auto"/>
                  </w:divBdr>
                </w:div>
                <w:div w:id="449321690">
                  <w:marLeft w:val="0"/>
                  <w:marRight w:val="0"/>
                  <w:marTop w:val="0"/>
                  <w:marBottom w:val="0"/>
                  <w:divBdr>
                    <w:top w:val="none" w:sz="0" w:space="0" w:color="auto"/>
                    <w:left w:val="none" w:sz="0" w:space="0" w:color="auto"/>
                    <w:bottom w:val="none" w:sz="0" w:space="0" w:color="auto"/>
                    <w:right w:val="none" w:sz="0" w:space="0" w:color="auto"/>
                  </w:divBdr>
                </w:div>
                <w:div w:id="541214094">
                  <w:marLeft w:val="0"/>
                  <w:marRight w:val="0"/>
                  <w:marTop w:val="0"/>
                  <w:marBottom w:val="0"/>
                  <w:divBdr>
                    <w:top w:val="none" w:sz="0" w:space="0" w:color="auto"/>
                    <w:left w:val="none" w:sz="0" w:space="0" w:color="auto"/>
                    <w:bottom w:val="none" w:sz="0" w:space="0" w:color="auto"/>
                    <w:right w:val="none" w:sz="0" w:space="0" w:color="auto"/>
                  </w:divBdr>
                </w:div>
                <w:div w:id="92938623">
                  <w:marLeft w:val="0"/>
                  <w:marRight w:val="0"/>
                  <w:marTop w:val="0"/>
                  <w:marBottom w:val="0"/>
                  <w:divBdr>
                    <w:top w:val="none" w:sz="0" w:space="0" w:color="auto"/>
                    <w:left w:val="none" w:sz="0" w:space="0" w:color="auto"/>
                    <w:bottom w:val="none" w:sz="0" w:space="0" w:color="auto"/>
                    <w:right w:val="none" w:sz="0" w:space="0" w:color="auto"/>
                  </w:divBdr>
                </w:div>
                <w:div w:id="570433275">
                  <w:marLeft w:val="0"/>
                  <w:marRight w:val="0"/>
                  <w:marTop w:val="0"/>
                  <w:marBottom w:val="0"/>
                  <w:divBdr>
                    <w:top w:val="none" w:sz="0" w:space="0" w:color="auto"/>
                    <w:left w:val="none" w:sz="0" w:space="0" w:color="auto"/>
                    <w:bottom w:val="none" w:sz="0" w:space="0" w:color="auto"/>
                    <w:right w:val="none" w:sz="0" w:space="0" w:color="auto"/>
                  </w:divBdr>
                </w:div>
                <w:div w:id="259221825">
                  <w:marLeft w:val="0"/>
                  <w:marRight w:val="0"/>
                  <w:marTop w:val="0"/>
                  <w:marBottom w:val="0"/>
                  <w:divBdr>
                    <w:top w:val="none" w:sz="0" w:space="0" w:color="auto"/>
                    <w:left w:val="none" w:sz="0" w:space="0" w:color="auto"/>
                    <w:bottom w:val="none" w:sz="0" w:space="0" w:color="auto"/>
                    <w:right w:val="none" w:sz="0" w:space="0" w:color="auto"/>
                  </w:divBdr>
                </w:div>
                <w:div w:id="341250634">
                  <w:marLeft w:val="0"/>
                  <w:marRight w:val="0"/>
                  <w:marTop w:val="0"/>
                  <w:marBottom w:val="0"/>
                  <w:divBdr>
                    <w:top w:val="none" w:sz="0" w:space="0" w:color="auto"/>
                    <w:left w:val="none" w:sz="0" w:space="0" w:color="auto"/>
                    <w:bottom w:val="none" w:sz="0" w:space="0" w:color="auto"/>
                    <w:right w:val="none" w:sz="0" w:space="0" w:color="auto"/>
                  </w:divBdr>
                </w:div>
                <w:div w:id="739712569">
                  <w:marLeft w:val="0"/>
                  <w:marRight w:val="0"/>
                  <w:marTop w:val="0"/>
                  <w:marBottom w:val="0"/>
                  <w:divBdr>
                    <w:top w:val="none" w:sz="0" w:space="0" w:color="auto"/>
                    <w:left w:val="none" w:sz="0" w:space="0" w:color="auto"/>
                    <w:bottom w:val="none" w:sz="0" w:space="0" w:color="auto"/>
                    <w:right w:val="none" w:sz="0" w:space="0" w:color="auto"/>
                  </w:divBdr>
                </w:div>
                <w:div w:id="1902790580">
                  <w:marLeft w:val="0"/>
                  <w:marRight w:val="0"/>
                  <w:marTop w:val="0"/>
                  <w:marBottom w:val="0"/>
                  <w:divBdr>
                    <w:top w:val="none" w:sz="0" w:space="0" w:color="auto"/>
                    <w:left w:val="none" w:sz="0" w:space="0" w:color="auto"/>
                    <w:bottom w:val="none" w:sz="0" w:space="0" w:color="auto"/>
                    <w:right w:val="none" w:sz="0" w:space="0" w:color="auto"/>
                  </w:divBdr>
                </w:div>
                <w:div w:id="1423799629">
                  <w:marLeft w:val="0"/>
                  <w:marRight w:val="0"/>
                  <w:marTop w:val="0"/>
                  <w:marBottom w:val="0"/>
                  <w:divBdr>
                    <w:top w:val="none" w:sz="0" w:space="0" w:color="auto"/>
                    <w:left w:val="none" w:sz="0" w:space="0" w:color="auto"/>
                    <w:bottom w:val="none" w:sz="0" w:space="0" w:color="auto"/>
                    <w:right w:val="none" w:sz="0" w:space="0" w:color="auto"/>
                  </w:divBdr>
                </w:div>
                <w:div w:id="1017737101">
                  <w:marLeft w:val="0"/>
                  <w:marRight w:val="0"/>
                  <w:marTop w:val="0"/>
                  <w:marBottom w:val="0"/>
                  <w:divBdr>
                    <w:top w:val="none" w:sz="0" w:space="0" w:color="auto"/>
                    <w:left w:val="none" w:sz="0" w:space="0" w:color="auto"/>
                    <w:bottom w:val="none" w:sz="0" w:space="0" w:color="auto"/>
                    <w:right w:val="none" w:sz="0" w:space="0" w:color="auto"/>
                  </w:divBdr>
                </w:div>
                <w:div w:id="469251611">
                  <w:marLeft w:val="0"/>
                  <w:marRight w:val="0"/>
                  <w:marTop w:val="0"/>
                  <w:marBottom w:val="0"/>
                  <w:divBdr>
                    <w:top w:val="none" w:sz="0" w:space="0" w:color="auto"/>
                    <w:left w:val="none" w:sz="0" w:space="0" w:color="auto"/>
                    <w:bottom w:val="none" w:sz="0" w:space="0" w:color="auto"/>
                    <w:right w:val="none" w:sz="0" w:space="0" w:color="auto"/>
                  </w:divBdr>
                </w:div>
                <w:div w:id="1139229658">
                  <w:marLeft w:val="0"/>
                  <w:marRight w:val="0"/>
                  <w:marTop w:val="0"/>
                  <w:marBottom w:val="0"/>
                  <w:divBdr>
                    <w:top w:val="none" w:sz="0" w:space="0" w:color="auto"/>
                    <w:left w:val="none" w:sz="0" w:space="0" w:color="auto"/>
                    <w:bottom w:val="none" w:sz="0" w:space="0" w:color="auto"/>
                    <w:right w:val="none" w:sz="0" w:space="0" w:color="auto"/>
                  </w:divBdr>
                </w:div>
                <w:div w:id="665980531">
                  <w:marLeft w:val="0"/>
                  <w:marRight w:val="0"/>
                  <w:marTop w:val="0"/>
                  <w:marBottom w:val="0"/>
                  <w:divBdr>
                    <w:top w:val="none" w:sz="0" w:space="0" w:color="auto"/>
                    <w:left w:val="none" w:sz="0" w:space="0" w:color="auto"/>
                    <w:bottom w:val="none" w:sz="0" w:space="0" w:color="auto"/>
                    <w:right w:val="none" w:sz="0" w:space="0" w:color="auto"/>
                  </w:divBdr>
                </w:div>
                <w:div w:id="1312639941">
                  <w:marLeft w:val="0"/>
                  <w:marRight w:val="0"/>
                  <w:marTop w:val="0"/>
                  <w:marBottom w:val="0"/>
                  <w:divBdr>
                    <w:top w:val="none" w:sz="0" w:space="0" w:color="auto"/>
                    <w:left w:val="none" w:sz="0" w:space="0" w:color="auto"/>
                    <w:bottom w:val="none" w:sz="0" w:space="0" w:color="auto"/>
                    <w:right w:val="none" w:sz="0" w:space="0" w:color="auto"/>
                  </w:divBdr>
                </w:div>
                <w:div w:id="1637952062">
                  <w:marLeft w:val="0"/>
                  <w:marRight w:val="0"/>
                  <w:marTop w:val="0"/>
                  <w:marBottom w:val="0"/>
                  <w:divBdr>
                    <w:top w:val="none" w:sz="0" w:space="0" w:color="auto"/>
                    <w:left w:val="none" w:sz="0" w:space="0" w:color="auto"/>
                    <w:bottom w:val="none" w:sz="0" w:space="0" w:color="auto"/>
                    <w:right w:val="none" w:sz="0" w:space="0" w:color="auto"/>
                  </w:divBdr>
                </w:div>
                <w:div w:id="576478338">
                  <w:marLeft w:val="0"/>
                  <w:marRight w:val="0"/>
                  <w:marTop w:val="0"/>
                  <w:marBottom w:val="0"/>
                  <w:divBdr>
                    <w:top w:val="none" w:sz="0" w:space="0" w:color="auto"/>
                    <w:left w:val="none" w:sz="0" w:space="0" w:color="auto"/>
                    <w:bottom w:val="none" w:sz="0" w:space="0" w:color="auto"/>
                    <w:right w:val="none" w:sz="0" w:space="0" w:color="auto"/>
                  </w:divBdr>
                </w:div>
                <w:div w:id="418063355">
                  <w:marLeft w:val="0"/>
                  <w:marRight w:val="0"/>
                  <w:marTop w:val="0"/>
                  <w:marBottom w:val="0"/>
                  <w:divBdr>
                    <w:top w:val="none" w:sz="0" w:space="0" w:color="auto"/>
                    <w:left w:val="none" w:sz="0" w:space="0" w:color="auto"/>
                    <w:bottom w:val="none" w:sz="0" w:space="0" w:color="auto"/>
                    <w:right w:val="none" w:sz="0" w:space="0" w:color="auto"/>
                  </w:divBdr>
                </w:div>
                <w:div w:id="1524516139">
                  <w:marLeft w:val="0"/>
                  <w:marRight w:val="0"/>
                  <w:marTop w:val="0"/>
                  <w:marBottom w:val="0"/>
                  <w:divBdr>
                    <w:top w:val="none" w:sz="0" w:space="0" w:color="auto"/>
                    <w:left w:val="none" w:sz="0" w:space="0" w:color="auto"/>
                    <w:bottom w:val="none" w:sz="0" w:space="0" w:color="auto"/>
                    <w:right w:val="none" w:sz="0" w:space="0" w:color="auto"/>
                  </w:divBdr>
                </w:div>
                <w:div w:id="666253844">
                  <w:marLeft w:val="0"/>
                  <w:marRight w:val="0"/>
                  <w:marTop w:val="0"/>
                  <w:marBottom w:val="0"/>
                  <w:divBdr>
                    <w:top w:val="none" w:sz="0" w:space="0" w:color="auto"/>
                    <w:left w:val="none" w:sz="0" w:space="0" w:color="auto"/>
                    <w:bottom w:val="none" w:sz="0" w:space="0" w:color="auto"/>
                    <w:right w:val="none" w:sz="0" w:space="0" w:color="auto"/>
                  </w:divBdr>
                </w:div>
                <w:div w:id="817041322">
                  <w:marLeft w:val="0"/>
                  <w:marRight w:val="0"/>
                  <w:marTop w:val="0"/>
                  <w:marBottom w:val="0"/>
                  <w:divBdr>
                    <w:top w:val="none" w:sz="0" w:space="0" w:color="auto"/>
                    <w:left w:val="none" w:sz="0" w:space="0" w:color="auto"/>
                    <w:bottom w:val="none" w:sz="0" w:space="0" w:color="auto"/>
                    <w:right w:val="none" w:sz="0" w:space="0" w:color="auto"/>
                  </w:divBdr>
                </w:div>
                <w:div w:id="92551927">
                  <w:marLeft w:val="0"/>
                  <w:marRight w:val="0"/>
                  <w:marTop w:val="0"/>
                  <w:marBottom w:val="0"/>
                  <w:divBdr>
                    <w:top w:val="none" w:sz="0" w:space="0" w:color="auto"/>
                    <w:left w:val="none" w:sz="0" w:space="0" w:color="auto"/>
                    <w:bottom w:val="none" w:sz="0" w:space="0" w:color="auto"/>
                    <w:right w:val="none" w:sz="0" w:space="0" w:color="auto"/>
                  </w:divBdr>
                </w:div>
                <w:div w:id="1033269481">
                  <w:marLeft w:val="0"/>
                  <w:marRight w:val="0"/>
                  <w:marTop w:val="0"/>
                  <w:marBottom w:val="0"/>
                  <w:divBdr>
                    <w:top w:val="none" w:sz="0" w:space="0" w:color="auto"/>
                    <w:left w:val="none" w:sz="0" w:space="0" w:color="auto"/>
                    <w:bottom w:val="none" w:sz="0" w:space="0" w:color="auto"/>
                    <w:right w:val="none" w:sz="0" w:space="0" w:color="auto"/>
                  </w:divBdr>
                </w:div>
                <w:div w:id="1003243145">
                  <w:marLeft w:val="0"/>
                  <w:marRight w:val="0"/>
                  <w:marTop w:val="0"/>
                  <w:marBottom w:val="0"/>
                  <w:divBdr>
                    <w:top w:val="none" w:sz="0" w:space="0" w:color="auto"/>
                    <w:left w:val="none" w:sz="0" w:space="0" w:color="auto"/>
                    <w:bottom w:val="none" w:sz="0" w:space="0" w:color="auto"/>
                    <w:right w:val="none" w:sz="0" w:space="0" w:color="auto"/>
                  </w:divBdr>
                </w:div>
                <w:div w:id="331565464">
                  <w:marLeft w:val="0"/>
                  <w:marRight w:val="0"/>
                  <w:marTop w:val="0"/>
                  <w:marBottom w:val="0"/>
                  <w:divBdr>
                    <w:top w:val="none" w:sz="0" w:space="0" w:color="auto"/>
                    <w:left w:val="none" w:sz="0" w:space="0" w:color="auto"/>
                    <w:bottom w:val="none" w:sz="0" w:space="0" w:color="auto"/>
                    <w:right w:val="none" w:sz="0" w:space="0" w:color="auto"/>
                  </w:divBdr>
                </w:div>
                <w:div w:id="1991132848">
                  <w:marLeft w:val="0"/>
                  <w:marRight w:val="0"/>
                  <w:marTop w:val="0"/>
                  <w:marBottom w:val="0"/>
                  <w:divBdr>
                    <w:top w:val="none" w:sz="0" w:space="0" w:color="auto"/>
                    <w:left w:val="none" w:sz="0" w:space="0" w:color="auto"/>
                    <w:bottom w:val="none" w:sz="0" w:space="0" w:color="auto"/>
                    <w:right w:val="none" w:sz="0" w:space="0" w:color="auto"/>
                  </w:divBdr>
                </w:div>
                <w:div w:id="1637640198">
                  <w:marLeft w:val="0"/>
                  <w:marRight w:val="0"/>
                  <w:marTop w:val="0"/>
                  <w:marBottom w:val="0"/>
                  <w:divBdr>
                    <w:top w:val="none" w:sz="0" w:space="0" w:color="auto"/>
                    <w:left w:val="none" w:sz="0" w:space="0" w:color="auto"/>
                    <w:bottom w:val="none" w:sz="0" w:space="0" w:color="auto"/>
                    <w:right w:val="none" w:sz="0" w:space="0" w:color="auto"/>
                  </w:divBdr>
                </w:div>
                <w:div w:id="1479492612">
                  <w:marLeft w:val="0"/>
                  <w:marRight w:val="0"/>
                  <w:marTop w:val="0"/>
                  <w:marBottom w:val="0"/>
                  <w:divBdr>
                    <w:top w:val="none" w:sz="0" w:space="0" w:color="auto"/>
                    <w:left w:val="none" w:sz="0" w:space="0" w:color="auto"/>
                    <w:bottom w:val="none" w:sz="0" w:space="0" w:color="auto"/>
                    <w:right w:val="none" w:sz="0" w:space="0" w:color="auto"/>
                  </w:divBdr>
                </w:div>
                <w:div w:id="1784184060">
                  <w:marLeft w:val="0"/>
                  <w:marRight w:val="0"/>
                  <w:marTop w:val="0"/>
                  <w:marBottom w:val="0"/>
                  <w:divBdr>
                    <w:top w:val="none" w:sz="0" w:space="0" w:color="auto"/>
                    <w:left w:val="none" w:sz="0" w:space="0" w:color="auto"/>
                    <w:bottom w:val="none" w:sz="0" w:space="0" w:color="auto"/>
                    <w:right w:val="none" w:sz="0" w:space="0" w:color="auto"/>
                  </w:divBdr>
                </w:div>
                <w:div w:id="2117215884">
                  <w:marLeft w:val="0"/>
                  <w:marRight w:val="0"/>
                  <w:marTop w:val="0"/>
                  <w:marBottom w:val="0"/>
                  <w:divBdr>
                    <w:top w:val="none" w:sz="0" w:space="0" w:color="auto"/>
                    <w:left w:val="none" w:sz="0" w:space="0" w:color="auto"/>
                    <w:bottom w:val="none" w:sz="0" w:space="0" w:color="auto"/>
                    <w:right w:val="none" w:sz="0" w:space="0" w:color="auto"/>
                  </w:divBdr>
                </w:div>
                <w:div w:id="1570260971">
                  <w:marLeft w:val="0"/>
                  <w:marRight w:val="0"/>
                  <w:marTop w:val="0"/>
                  <w:marBottom w:val="0"/>
                  <w:divBdr>
                    <w:top w:val="none" w:sz="0" w:space="0" w:color="auto"/>
                    <w:left w:val="none" w:sz="0" w:space="0" w:color="auto"/>
                    <w:bottom w:val="none" w:sz="0" w:space="0" w:color="auto"/>
                    <w:right w:val="none" w:sz="0" w:space="0" w:color="auto"/>
                  </w:divBdr>
                </w:div>
                <w:div w:id="499003691">
                  <w:marLeft w:val="0"/>
                  <w:marRight w:val="0"/>
                  <w:marTop w:val="0"/>
                  <w:marBottom w:val="0"/>
                  <w:divBdr>
                    <w:top w:val="none" w:sz="0" w:space="0" w:color="auto"/>
                    <w:left w:val="none" w:sz="0" w:space="0" w:color="auto"/>
                    <w:bottom w:val="none" w:sz="0" w:space="0" w:color="auto"/>
                    <w:right w:val="none" w:sz="0" w:space="0" w:color="auto"/>
                  </w:divBdr>
                </w:div>
                <w:div w:id="129671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08993">
      <w:bodyDiv w:val="1"/>
      <w:marLeft w:val="0"/>
      <w:marRight w:val="0"/>
      <w:marTop w:val="0"/>
      <w:marBottom w:val="0"/>
      <w:divBdr>
        <w:top w:val="none" w:sz="0" w:space="0" w:color="auto"/>
        <w:left w:val="none" w:sz="0" w:space="0" w:color="auto"/>
        <w:bottom w:val="none" w:sz="0" w:space="0" w:color="auto"/>
        <w:right w:val="none" w:sz="0" w:space="0" w:color="auto"/>
      </w:divBdr>
    </w:div>
    <w:div w:id="1029986236">
      <w:bodyDiv w:val="1"/>
      <w:marLeft w:val="0"/>
      <w:marRight w:val="0"/>
      <w:marTop w:val="0"/>
      <w:marBottom w:val="0"/>
      <w:divBdr>
        <w:top w:val="none" w:sz="0" w:space="0" w:color="auto"/>
        <w:left w:val="none" w:sz="0" w:space="0" w:color="auto"/>
        <w:bottom w:val="none" w:sz="0" w:space="0" w:color="auto"/>
        <w:right w:val="none" w:sz="0" w:space="0" w:color="auto"/>
      </w:divBdr>
      <w:divsChild>
        <w:div w:id="1225948341">
          <w:marLeft w:val="547"/>
          <w:marRight w:val="0"/>
          <w:marTop w:val="86"/>
          <w:marBottom w:val="0"/>
          <w:divBdr>
            <w:top w:val="none" w:sz="0" w:space="0" w:color="auto"/>
            <w:left w:val="none" w:sz="0" w:space="0" w:color="auto"/>
            <w:bottom w:val="none" w:sz="0" w:space="0" w:color="auto"/>
            <w:right w:val="none" w:sz="0" w:space="0" w:color="auto"/>
          </w:divBdr>
        </w:div>
        <w:div w:id="1718243082">
          <w:marLeft w:val="547"/>
          <w:marRight w:val="0"/>
          <w:marTop w:val="86"/>
          <w:marBottom w:val="0"/>
          <w:divBdr>
            <w:top w:val="none" w:sz="0" w:space="0" w:color="auto"/>
            <w:left w:val="none" w:sz="0" w:space="0" w:color="auto"/>
            <w:bottom w:val="none" w:sz="0" w:space="0" w:color="auto"/>
            <w:right w:val="none" w:sz="0" w:space="0" w:color="auto"/>
          </w:divBdr>
        </w:div>
        <w:div w:id="1108811032">
          <w:marLeft w:val="547"/>
          <w:marRight w:val="0"/>
          <w:marTop w:val="86"/>
          <w:marBottom w:val="0"/>
          <w:divBdr>
            <w:top w:val="none" w:sz="0" w:space="0" w:color="auto"/>
            <w:left w:val="none" w:sz="0" w:space="0" w:color="auto"/>
            <w:bottom w:val="none" w:sz="0" w:space="0" w:color="auto"/>
            <w:right w:val="none" w:sz="0" w:space="0" w:color="auto"/>
          </w:divBdr>
        </w:div>
      </w:divsChild>
    </w:div>
    <w:div w:id="1061557644">
      <w:bodyDiv w:val="1"/>
      <w:marLeft w:val="0"/>
      <w:marRight w:val="0"/>
      <w:marTop w:val="0"/>
      <w:marBottom w:val="0"/>
      <w:divBdr>
        <w:top w:val="none" w:sz="0" w:space="0" w:color="auto"/>
        <w:left w:val="none" w:sz="0" w:space="0" w:color="auto"/>
        <w:bottom w:val="none" w:sz="0" w:space="0" w:color="auto"/>
        <w:right w:val="none" w:sz="0" w:space="0" w:color="auto"/>
      </w:divBdr>
      <w:divsChild>
        <w:div w:id="5908020">
          <w:marLeft w:val="0"/>
          <w:marRight w:val="0"/>
          <w:marTop w:val="0"/>
          <w:marBottom w:val="0"/>
          <w:divBdr>
            <w:top w:val="none" w:sz="0" w:space="0" w:color="auto"/>
            <w:left w:val="none" w:sz="0" w:space="0" w:color="auto"/>
            <w:bottom w:val="none" w:sz="0" w:space="0" w:color="auto"/>
            <w:right w:val="none" w:sz="0" w:space="0" w:color="auto"/>
          </w:divBdr>
        </w:div>
        <w:div w:id="954408236">
          <w:marLeft w:val="0"/>
          <w:marRight w:val="0"/>
          <w:marTop w:val="0"/>
          <w:marBottom w:val="0"/>
          <w:divBdr>
            <w:top w:val="none" w:sz="0" w:space="0" w:color="auto"/>
            <w:left w:val="none" w:sz="0" w:space="0" w:color="auto"/>
            <w:bottom w:val="none" w:sz="0" w:space="0" w:color="auto"/>
            <w:right w:val="none" w:sz="0" w:space="0" w:color="auto"/>
          </w:divBdr>
        </w:div>
        <w:div w:id="1000623858">
          <w:marLeft w:val="0"/>
          <w:marRight w:val="0"/>
          <w:marTop w:val="0"/>
          <w:marBottom w:val="0"/>
          <w:divBdr>
            <w:top w:val="none" w:sz="0" w:space="0" w:color="auto"/>
            <w:left w:val="none" w:sz="0" w:space="0" w:color="auto"/>
            <w:bottom w:val="none" w:sz="0" w:space="0" w:color="auto"/>
            <w:right w:val="none" w:sz="0" w:space="0" w:color="auto"/>
          </w:divBdr>
        </w:div>
        <w:div w:id="1271202301">
          <w:marLeft w:val="0"/>
          <w:marRight w:val="0"/>
          <w:marTop w:val="0"/>
          <w:marBottom w:val="0"/>
          <w:divBdr>
            <w:top w:val="none" w:sz="0" w:space="0" w:color="auto"/>
            <w:left w:val="none" w:sz="0" w:space="0" w:color="auto"/>
            <w:bottom w:val="none" w:sz="0" w:space="0" w:color="auto"/>
            <w:right w:val="none" w:sz="0" w:space="0" w:color="auto"/>
          </w:divBdr>
        </w:div>
        <w:div w:id="1212814054">
          <w:marLeft w:val="0"/>
          <w:marRight w:val="0"/>
          <w:marTop w:val="0"/>
          <w:marBottom w:val="0"/>
          <w:divBdr>
            <w:top w:val="none" w:sz="0" w:space="0" w:color="auto"/>
            <w:left w:val="none" w:sz="0" w:space="0" w:color="auto"/>
            <w:bottom w:val="none" w:sz="0" w:space="0" w:color="auto"/>
            <w:right w:val="none" w:sz="0" w:space="0" w:color="auto"/>
          </w:divBdr>
        </w:div>
        <w:div w:id="265116959">
          <w:marLeft w:val="0"/>
          <w:marRight w:val="0"/>
          <w:marTop w:val="0"/>
          <w:marBottom w:val="0"/>
          <w:divBdr>
            <w:top w:val="none" w:sz="0" w:space="0" w:color="auto"/>
            <w:left w:val="none" w:sz="0" w:space="0" w:color="auto"/>
            <w:bottom w:val="none" w:sz="0" w:space="0" w:color="auto"/>
            <w:right w:val="none" w:sz="0" w:space="0" w:color="auto"/>
          </w:divBdr>
        </w:div>
        <w:div w:id="258415960">
          <w:marLeft w:val="0"/>
          <w:marRight w:val="0"/>
          <w:marTop w:val="0"/>
          <w:marBottom w:val="0"/>
          <w:divBdr>
            <w:top w:val="none" w:sz="0" w:space="0" w:color="auto"/>
            <w:left w:val="none" w:sz="0" w:space="0" w:color="auto"/>
            <w:bottom w:val="none" w:sz="0" w:space="0" w:color="auto"/>
            <w:right w:val="none" w:sz="0" w:space="0" w:color="auto"/>
          </w:divBdr>
        </w:div>
        <w:div w:id="1314407026">
          <w:marLeft w:val="0"/>
          <w:marRight w:val="0"/>
          <w:marTop w:val="0"/>
          <w:marBottom w:val="0"/>
          <w:divBdr>
            <w:top w:val="none" w:sz="0" w:space="0" w:color="auto"/>
            <w:left w:val="none" w:sz="0" w:space="0" w:color="auto"/>
            <w:bottom w:val="none" w:sz="0" w:space="0" w:color="auto"/>
            <w:right w:val="none" w:sz="0" w:space="0" w:color="auto"/>
          </w:divBdr>
        </w:div>
        <w:div w:id="860584964">
          <w:marLeft w:val="0"/>
          <w:marRight w:val="0"/>
          <w:marTop w:val="0"/>
          <w:marBottom w:val="0"/>
          <w:divBdr>
            <w:top w:val="none" w:sz="0" w:space="0" w:color="auto"/>
            <w:left w:val="none" w:sz="0" w:space="0" w:color="auto"/>
            <w:bottom w:val="none" w:sz="0" w:space="0" w:color="auto"/>
            <w:right w:val="none" w:sz="0" w:space="0" w:color="auto"/>
          </w:divBdr>
        </w:div>
        <w:div w:id="1449885207">
          <w:marLeft w:val="0"/>
          <w:marRight w:val="0"/>
          <w:marTop w:val="0"/>
          <w:marBottom w:val="0"/>
          <w:divBdr>
            <w:top w:val="none" w:sz="0" w:space="0" w:color="auto"/>
            <w:left w:val="none" w:sz="0" w:space="0" w:color="auto"/>
            <w:bottom w:val="none" w:sz="0" w:space="0" w:color="auto"/>
            <w:right w:val="none" w:sz="0" w:space="0" w:color="auto"/>
          </w:divBdr>
        </w:div>
        <w:div w:id="1567956180">
          <w:marLeft w:val="0"/>
          <w:marRight w:val="0"/>
          <w:marTop w:val="0"/>
          <w:marBottom w:val="0"/>
          <w:divBdr>
            <w:top w:val="none" w:sz="0" w:space="0" w:color="auto"/>
            <w:left w:val="none" w:sz="0" w:space="0" w:color="auto"/>
            <w:bottom w:val="none" w:sz="0" w:space="0" w:color="auto"/>
            <w:right w:val="none" w:sz="0" w:space="0" w:color="auto"/>
          </w:divBdr>
        </w:div>
        <w:div w:id="1918778995">
          <w:marLeft w:val="0"/>
          <w:marRight w:val="0"/>
          <w:marTop w:val="0"/>
          <w:marBottom w:val="0"/>
          <w:divBdr>
            <w:top w:val="none" w:sz="0" w:space="0" w:color="auto"/>
            <w:left w:val="none" w:sz="0" w:space="0" w:color="auto"/>
            <w:bottom w:val="none" w:sz="0" w:space="0" w:color="auto"/>
            <w:right w:val="none" w:sz="0" w:space="0" w:color="auto"/>
          </w:divBdr>
        </w:div>
        <w:div w:id="1541356636">
          <w:marLeft w:val="0"/>
          <w:marRight w:val="0"/>
          <w:marTop w:val="0"/>
          <w:marBottom w:val="0"/>
          <w:divBdr>
            <w:top w:val="none" w:sz="0" w:space="0" w:color="auto"/>
            <w:left w:val="none" w:sz="0" w:space="0" w:color="auto"/>
            <w:bottom w:val="none" w:sz="0" w:space="0" w:color="auto"/>
            <w:right w:val="none" w:sz="0" w:space="0" w:color="auto"/>
          </w:divBdr>
        </w:div>
        <w:div w:id="789861663">
          <w:marLeft w:val="0"/>
          <w:marRight w:val="0"/>
          <w:marTop w:val="0"/>
          <w:marBottom w:val="0"/>
          <w:divBdr>
            <w:top w:val="none" w:sz="0" w:space="0" w:color="auto"/>
            <w:left w:val="none" w:sz="0" w:space="0" w:color="auto"/>
            <w:bottom w:val="none" w:sz="0" w:space="0" w:color="auto"/>
            <w:right w:val="none" w:sz="0" w:space="0" w:color="auto"/>
          </w:divBdr>
        </w:div>
        <w:div w:id="560403602">
          <w:marLeft w:val="0"/>
          <w:marRight w:val="0"/>
          <w:marTop w:val="0"/>
          <w:marBottom w:val="0"/>
          <w:divBdr>
            <w:top w:val="none" w:sz="0" w:space="0" w:color="auto"/>
            <w:left w:val="none" w:sz="0" w:space="0" w:color="auto"/>
            <w:bottom w:val="none" w:sz="0" w:space="0" w:color="auto"/>
            <w:right w:val="none" w:sz="0" w:space="0" w:color="auto"/>
          </w:divBdr>
        </w:div>
        <w:div w:id="1123842545">
          <w:marLeft w:val="0"/>
          <w:marRight w:val="0"/>
          <w:marTop w:val="0"/>
          <w:marBottom w:val="0"/>
          <w:divBdr>
            <w:top w:val="none" w:sz="0" w:space="0" w:color="auto"/>
            <w:left w:val="none" w:sz="0" w:space="0" w:color="auto"/>
            <w:bottom w:val="none" w:sz="0" w:space="0" w:color="auto"/>
            <w:right w:val="none" w:sz="0" w:space="0" w:color="auto"/>
          </w:divBdr>
        </w:div>
        <w:div w:id="1183402784">
          <w:marLeft w:val="0"/>
          <w:marRight w:val="0"/>
          <w:marTop w:val="0"/>
          <w:marBottom w:val="0"/>
          <w:divBdr>
            <w:top w:val="none" w:sz="0" w:space="0" w:color="auto"/>
            <w:left w:val="none" w:sz="0" w:space="0" w:color="auto"/>
            <w:bottom w:val="none" w:sz="0" w:space="0" w:color="auto"/>
            <w:right w:val="none" w:sz="0" w:space="0" w:color="auto"/>
          </w:divBdr>
        </w:div>
        <w:div w:id="768428767">
          <w:marLeft w:val="0"/>
          <w:marRight w:val="0"/>
          <w:marTop w:val="0"/>
          <w:marBottom w:val="0"/>
          <w:divBdr>
            <w:top w:val="none" w:sz="0" w:space="0" w:color="auto"/>
            <w:left w:val="none" w:sz="0" w:space="0" w:color="auto"/>
            <w:bottom w:val="none" w:sz="0" w:space="0" w:color="auto"/>
            <w:right w:val="none" w:sz="0" w:space="0" w:color="auto"/>
          </w:divBdr>
        </w:div>
        <w:div w:id="2101178671">
          <w:marLeft w:val="0"/>
          <w:marRight w:val="0"/>
          <w:marTop w:val="0"/>
          <w:marBottom w:val="0"/>
          <w:divBdr>
            <w:top w:val="none" w:sz="0" w:space="0" w:color="auto"/>
            <w:left w:val="none" w:sz="0" w:space="0" w:color="auto"/>
            <w:bottom w:val="none" w:sz="0" w:space="0" w:color="auto"/>
            <w:right w:val="none" w:sz="0" w:space="0" w:color="auto"/>
          </w:divBdr>
        </w:div>
        <w:div w:id="1394502488">
          <w:marLeft w:val="0"/>
          <w:marRight w:val="0"/>
          <w:marTop w:val="0"/>
          <w:marBottom w:val="0"/>
          <w:divBdr>
            <w:top w:val="none" w:sz="0" w:space="0" w:color="auto"/>
            <w:left w:val="none" w:sz="0" w:space="0" w:color="auto"/>
            <w:bottom w:val="none" w:sz="0" w:space="0" w:color="auto"/>
            <w:right w:val="none" w:sz="0" w:space="0" w:color="auto"/>
          </w:divBdr>
        </w:div>
      </w:divsChild>
    </w:div>
    <w:div w:id="1088846964">
      <w:bodyDiv w:val="1"/>
      <w:marLeft w:val="0"/>
      <w:marRight w:val="0"/>
      <w:marTop w:val="0"/>
      <w:marBottom w:val="0"/>
      <w:divBdr>
        <w:top w:val="none" w:sz="0" w:space="0" w:color="auto"/>
        <w:left w:val="none" w:sz="0" w:space="0" w:color="auto"/>
        <w:bottom w:val="none" w:sz="0" w:space="0" w:color="auto"/>
        <w:right w:val="none" w:sz="0" w:space="0" w:color="auto"/>
      </w:divBdr>
      <w:divsChild>
        <w:div w:id="71515236">
          <w:marLeft w:val="0"/>
          <w:marRight w:val="0"/>
          <w:marTop w:val="0"/>
          <w:marBottom w:val="0"/>
          <w:divBdr>
            <w:top w:val="none" w:sz="0" w:space="0" w:color="auto"/>
            <w:left w:val="none" w:sz="0" w:space="0" w:color="auto"/>
            <w:bottom w:val="none" w:sz="0" w:space="0" w:color="auto"/>
            <w:right w:val="none" w:sz="0" w:space="0" w:color="auto"/>
          </w:divBdr>
        </w:div>
        <w:div w:id="1871723362">
          <w:marLeft w:val="0"/>
          <w:marRight w:val="0"/>
          <w:marTop w:val="0"/>
          <w:marBottom w:val="0"/>
          <w:divBdr>
            <w:top w:val="none" w:sz="0" w:space="0" w:color="auto"/>
            <w:left w:val="none" w:sz="0" w:space="0" w:color="auto"/>
            <w:bottom w:val="none" w:sz="0" w:space="0" w:color="auto"/>
            <w:right w:val="none" w:sz="0" w:space="0" w:color="auto"/>
          </w:divBdr>
        </w:div>
        <w:div w:id="844057181">
          <w:marLeft w:val="0"/>
          <w:marRight w:val="0"/>
          <w:marTop w:val="0"/>
          <w:marBottom w:val="0"/>
          <w:divBdr>
            <w:top w:val="none" w:sz="0" w:space="0" w:color="auto"/>
            <w:left w:val="none" w:sz="0" w:space="0" w:color="auto"/>
            <w:bottom w:val="none" w:sz="0" w:space="0" w:color="auto"/>
            <w:right w:val="none" w:sz="0" w:space="0" w:color="auto"/>
          </w:divBdr>
        </w:div>
        <w:div w:id="1753088869">
          <w:marLeft w:val="0"/>
          <w:marRight w:val="0"/>
          <w:marTop w:val="0"/>
          <w:marBottom w:val="0"/>
          <w:divBdr>
            <w:top w:val="none" w:sz="0" w:space="0" w:color="auto"/>
            <w:left w:val="none" w:sz="0" w:space="0" w:color="auto"/>
            <w:bottom w:val="none" w:sz="0" w:space="0" w:color="auto"/>
            <w:right w:val="none" w:sz="0" w:space="0" w:color="auto"/>
          </w:divBdr>
        </w:div>
        <w:div w:id="1006396659">
          <w:marLeft w:val="0"/>
          <w:marRight w:val="0"/>
          <w:marTop w:val="0"/>
          <w:marBottom w:val="0"/>
          <w:divBdr>
            <w:top w:val="none" w:sz="0" w:space="0" w:color="auto"/>
            <w:left w:val="none" w:sz="0" w:space="0" w:color="auto"/>
            <w:bottom w:val="none" w:sz="0" w:space="0" w:color="auto"/>
            <w:right w:val="none" w:sz="0" w:space="0" w:color="auto"/>
          </w:divBdr>
        </w:div>
        <w:div w:id="1447506327">
          <w:marLeft w:val="0"/>
          <w:marRight w:val="0"/>
          <w:marTop w:val="0"/>
          <w:marBottom w:val="0"/>
          <w:divBdr>
            <w:top w:val="none" w:sz="0" w:space="0" w:color="auto"/>
            <w:left w:val="none" w:sz="0" w:space="0" w:color="auto"/>
            <w:bottom w:val="none" w:sz="0" w:space="0" w:color="auto"/>
            <w:right w:val="none" w:sz="0" w:space="0" w:color="auto"/>
          </w:divBdr>
        </w:div>
        <w:div w:id="144324867">
          <w:marLeft w:val="0"/>
          <w:marRight w:val="0"/>
          <w:marTop w:val="0"/>
          <w:marBottom w:val="0"/>
          <w:divBdr>
            <w:top w:val="none" w:sz="0" w:space="0" w:color="auto"/>
            <w:left w:val="none" w:sz="0" w:space="0" w:color="auto"/>
            <w:bottom w:val="none" w:sz="0" w:space="0" w:color="auto"/>
            <w:right w:val="none" w:sz="0" w:space="0" w:color="auto"/>
          </w:divBdr>
        </w:div>
        <w:div w:id="1261571644">
          <w:marLeft w:val="0"/>
          <w:marRight w:val="0"/>
          <w:marTop w:val="0"/>
          <w:marBottom w:val="0"/>
          <w:divBdr>
            <w:top w:val="none" w:sz="0" w:space="0" w:color="auto"/>
            <w:left w:val="none" w:sz="0" w:space="0" w:color="auto"/>
            <w:bottom w:val="none" w:sz="0" w:space="0" w:color="auto"/>
            <w:right w:val="none" w:sz="0" w:space="0" w:color="auto"/>
          </w:divBdr>
        </w:div>
        <w:div w:id="419256096">
          <w:marLeft w:val="0"/>
          <w:marRight w:val="0"/>
          <w:marTop w:val="0"/>
          <w:marBottom w:val="0"/>
          <w:divBdr>
            <w:top w:val="none" w:sz="0" w:space="0" w:color="auto"/>
            <w:left w:val="none" w:sz="0" w:space="0" w:color="auto"/>
            <w:bottom w:val="none" w:sz="0" w:space="0" w:color="auto"/>
            <w:right w:val="none" w:sz="0" w:space="0" w:color="auto"/>
          </w:divBdr>
        </w:div>
        <w:div w:id="96023109">
          <w:marLeft w:val="0"/>
          <w:marRight w:val="0"/>
          <w:marTop w:val="0"/>
          <w:marBottom w:val="0"/>
          <w:divBdr>
            <w:top w:val="none" w:sz="0" w:space="0" w:color="auto"/>
            <w:left w:val="none" w:sz="0" w:space="0" w:color="auto"/>
            <w:bottom w:val="none" w:sz="0" w:space="0" w:color="auto"/>
            <w:right w:val="none" w:sz="0" w:space="0" w:color="auto"/>
          </w:divBdr>
        </w:div>
        <w:div w:id="244145685">
          <w:marLeft w:val="0"/>
          <w:marRight w:val="0"/>
          <w:marTop w:val="0"/>
          <w:marBottom w:val="0"/>
          <w:divBdr>
            <w:top w:val="none" w:sz="0" w:space="0" w:color="auto"/>
            <w:left w:val="none" w:sz="0" w:space="0" w:color="auto"/>
            <w:bottom w:val="none" w:sz="0" w:space="0" w:color="auto"/>
            <w:right w:val="none" w:sz="0" w:space="0" w:color="auto"/>
          </w:divBdr>
        </w:div>
        <w:div w:id="1699040763">
          <w:marLeft w:val="0"/>
          <w:marRight w:val="0"/>
          <w:marTop w:val="0"/>
          <w:marBottom w:val="0"/>
          <w:divBdr>
            <w:top w:val="none" w:sz="0" w:space="0" w:color="auto"/>
            <w:left w:val="none" w:sz="0" w:space="0" w:color="auto"/>
            <w:bottom w:val="none" w:sz="0" w:space="0" w:color="auto"/>
            <w:right w:val="none" w:sz="0" w:space="0" w:color="auto"/>
          </w:divBdr>
        </w:div>
        <w:div w:id="838040798">
          <w:marLeft w:val="0"/>
          <w:marRight w:val="0"/>
          <w:marTop w:val="0"/>
          <w:marBottom w:val="0"/>
          <w:divBdr>
            <w:top w:val="none" w:sz="0" w:space="0" w:color="auto"/>
            <w:left w:val="none" w:sz="0" w:space="0" w:color="auto"/>
            <w:bottom w:val="none" w:sz="0" w:space="0" w:color="auto"/>
            <w:right w:val="none" w:sz="0" w:space="0" w:color="auto"/>
          </w:divBdr>
        </w:div>
        <w:div w:id="201137834">
          <w:marLeft w:val="0"/>
          <w:marRight w:val="0"/>
          <w:marTop w:val="0"/>
          <w:marBottom w:val="0"/>
          <w:divBdr>
            <w:top w:val="none" w:sz="0" w:space="0" w:color="auto"/>
            <w:left w:val="none" w:sz="0" w:space="0" w:color="auto"/>
            <w:bottom w:val="none" w:sz="0" w:space="0" w:color="auto"/>
            <w:right w:val="none" w:sz="0" w:space="0" w:color="auto"/>
          </w:divBdr>
        </w:div>
        <w:div w:id="2114669722">
          <w:marLeft w:val="0"/>
          <w:marRight w:val="0"/>
          <w:marTop w:val="0"/>
          <w:marBottom w:val="0"/>
          <w:divBdr>
            <w:top w:val="none" w:sz="0" w:space="0" w:color="auto"/>
            <w:left w:val="none" w:sz="0" w:space="0" w:color="auto"/>
            <w:bottom w:val="none" w:sz="0" w:space="0" w:color="auto"/>
            <w:right w:val="none" w:sz="0" w:space="0" w:color="auto"/>
          </w:divBdr>
        </w:div>
        <w:div w:id="1409036590">
          <w:marLeft w:val="0"/>
          <w:marRight w:val="0"/>
          <w:marTop w:val="0"/>
          <w:marBottom w:val="0"/>
          <w:divBdr>
            <w:top w:val="none" w:sz="0" w:space="0" w:color="auto"/>
            <w:left w:val="none" w:sz="0" w:space="0" w:color="auto"/>
            <w:bottom w:val="none" w:sz="0" w:space="0" w:color="auto"/>
            <w:right w:val="none" w:sz="0" w:space="0" w:color="auto"/>
          </w:divBdr>
        </w:div>
        <w:div w:id="1054088476">
          <w:marLeft w:val="0"/>
          <w:marRight w:val="0"/>
          <w:marTop w:val="0"/>
          <w:marBottom w:val="0"/>
          <w:divBdr>
            <w:top w:val="none" w:sz="0" w:space="0" w:color="auto"/>
            <w:left w:val="none" w:sz="0" w:space="0" w:color="auto"/>
            <w:bottom w:val="none" w:sz="0" w:space="0" w:color="auto"/>
            <w:right w:val="none" w:sz="0" w:space="0" w:color="auto"/>
          </w:divBdr>
        </w:div>
        <w:div w:id="1454059897">
          <w:marLeft w:val="0"/>
          <w:marRight w:val="0"/>
          <w:marTop w:val="0"/>
          <w:marBottom w:val="0"/>
          <w:divBdr>
            <w:top w:val="none" w:sz="0" w:space="0" w:color="auto"/>
            <w:left w:val="none" w:sz="0" w:space="0" w:color="auto"/>
            <w:bottom w:val="none" w:sz="0" w:space="0" w:color="auto"/>
            <w:right w:val="none" w:sz="0" w:space="0" w:color="auto"/>
          </w:divBdr>
        </w:div>
        <w:div w:id="371466618">
          <w:marLeft w:val="0"/>
          <w:marRight w:val="0"/>
          <w:marTop w:val="0"/>
          <w:marBottom w:val="0"/>
          <w:divBdr>
            <w:top w:val="none" w:sz="0" w:space="0" w:color="auto"/>
            <w:left w:val="none" w:sz="0" w:space="0" w:color="auto"/>
            <w:bottom w:val="none" w:sz="0" w:space="0" w:color="auto"/>
            <w:right w:val="none" w:sz="0" w:space="0" w:color="auto"/>
          </w:divBdr>
        </w:div>
        <w:div w:id="1508128656">
          <w:marLeft w:val="0"/>
          <w:marRight w:val="0"/>
          <w:marTop w:val="0"/>
          <w:marBottom w:val="0"/>
          <w:divBdr>
            <w:top w:val="none" w:sz="0" w:space="0" w:color="auto"/>
            <w:left w:val="none" w:sz="0" w:space="0" w:color="auto"/>
            <w:bottom w:val="none" w:sz="0" w:space="0" w:color="auto"/>
            <w:right w:val="none" w:sz="0" w:space="0" w:color="auto"/>
          </w:divBdr>
        </w:div>
        <w:div w:id="870655509">
          <w:marLeft w:val="0"/>
          <w:marRight w:val="0"/>
          <w:marTop w:val="0"/>
          <w:marBottom w:val="0"/>
          <w:divBdr>
            <w:top w:val="none" w:sz="0" w:space="0" w:color="auto"/>
            <w:left w:val="none" w:sz="0" w:space="0" w:color="auto"/>
            <w:bottom w:val="none" w:sz="0" w:space="0" w:color="auto"/>
            <w:right w:val="none" w:sz="0" w:space="0" w:color="auto"/>
          </w:divBdr>
        </w:div>
        <w:div w:id="340857350">
          <w:marLeft w:val="0"/>
          <w:marRight w:val="0"/>
          <w:marTop w:val="0"/>
          <w:marBottom w:val="0"/>
          <w:divBdr>
            <w:top w:val="none" w:sz="0" w:space="0" w:color="auto"/>
            <w:left w:val="none" w:sz="0" w:space="0" w:color="auto"/>
            <w:bottom w:val="none" w:sz="0" w:space="0" w:color="auto"/>
            <w:right w:val="none" w:sz="0" w:space="0" w:color="auto"/>
          </w:divBdr>
        </w:div>
        <w:div w:id="1886789515">
          <w:marLeft w:val="0"/>
          <w:marRight w:val="0"/>
          <w:marTop w:val="0"/>
          <w:marBottom w:val="0"/>
          <w:divBdr>
            <w:top w:val="none" w:sz="0" w:space="0" w:color="auto"/>
            <w:left w:val="none" w:sz="0" w:space="0" w:color="auto"/>
            <w:bottom w:val="none" w:sz="0" w:space="0" w:color="auto"/>
            <w:right w:val="none" w:sz="0" w:space="0" w:color="auto"/>
          </w:divBdr>
        </w:div>
        <w:div w:id="793914234">
          <w:marLeft w:val="0"/>
          <w:marRight w:val="0"/>
          <w:marTop w:val="0"/>
          <w:marBottom w:val="0"/>
          <w:divBdr>
            <w:top w:val="none" w:sz="0" w:space="0" w:color="auto"/>
            <w:left w:val="none" w:sz="0" w:space="0" w:color="auto"/>
            <w:bottom w:val="none" w:sz="0" w:space="0" w:color="auto"/>
            <w:right w:val="none" w:sz="0" w:space="0" w:color="auto"/>
          </w:divBdr>
        </w:div>
        <w:div w:id="1840852941">
          <w:marLeft w:val="0"/>
          <w:marRight w:val="0"/>
          <w:marTop w:val="0"/>
          <w:marBottom w:val="0"/>
          <w:divBdr>
            <w:top w:val="none" w:sz="0" w:space="0" w:color="auto"/>
            <w:left w:val="none" w:sz="0" w:space="0" w:color="auto"/>
            <w:bottom w:val="none" w:sz="0" w:space="0" w:color="auto"/>
            <w:right w:val="none" w:sz="0" w:space="0" w:color="auto"/>
          </w:divBdr>
        </w:div>
        <w:div w:id="1385564160">
          <w:marLeft w:val="0"/>
          <w:marRight w:val="0"/>
          <w:marTop w:val="0"/>
          <w:marBottom w:val="0"/>
          <w:divBdr>
            <w:top w:val="none" w:sz="0" w:space="0" w:color="auto"/>
            <w:left w:val="none" w:sz="0" w:space="0" w:color="auto"/>
            <w:bottom w:val="none" w:sz="0" w:space="0" w:color="auto"/>
            <w:right w:val="none" w:sz="0" w:space="0" w:color="auto"/>
          </w:divBdr>
        </w:div>
        <w:div w:id="1730613854">
          <w:marLeft w:val="0"/>
          <w:marRight w:val="0"/>
          <w:marTop w:val="0"/>
          <w:marBottom w:val="0"/>
          <w:divBdr>
            <w:top w:val="none" w:sz="0" w:space="0" w:color="auto"/>
            <w:left w:val="none" w:sz="0" w:space="0" w:color="auto"/>
            <w:bottom w:val="none" w:sz="0" w:space="0" w:color="auto"/>
            <w:right w:val="none" w:sz="0" w:space="0" w:color="auto"/>
          </w:divBdr>
        </w:div>
        <w:div w:id="1041589801">
          <w:marLeft w:val="0"/>
          <w:marRight w:val="0"/>
          <w:marTop w:val="0"/>
          <w:marBottom w:val="0"/>
          <w:divBdr>
            <w:top w:val="none" w:sz="0" w:space="0" w:color="auto"/>
            <w:left w:val="none" w:sz="0" w:space="0" w:color="auto"/>
            <w:bottom w:val="none" w:sz="0" w:space="0" w:color="auto"/>
            <w:right w:val="none" w:sz="0" w:space="0" w:color="auto"/>
          </w:divBdr>
        </w:div>
        <w:div w:id="1251041709">
          <w:marLeft w:val="0"/>
          <w:marRight w:val="0"/>
          <w:marTop w:val="0"/>
          <w:marBottom w:val="0"/>
          <w:divBdr>
            <w:top w:val="none" w:sz="0" w:space="0" w:color="auto"/>
            <w:left w:val="none" w:sz="0" w:space="0" w:color="auto"/>
            <w:bottom w:val="none" w:sz="0" w:space="0" w:color="auto"/>
            <w:right w:val="none" w:sz="0" w:space="0" w:color="auto"/>
          </w:divBdr>
        </w:div>
        <w:div w:id="1131095235">
          <w:marLeft w:val="0"/>
          <w:marRight w:val="0"/>
          <w:marTop w:val="0"/>
          <w:marBottom w:val="0"/>
          <w:divBdr>
            <w:top w:val="none" w:sz="0" w:space="0" w:color="auto"/>
            <w:left w:val="none" w:sz="0" w:space="0" w:color="auto"/>
            <w:bottom w:val="none" w:sz="0" w:space="0" w:color="auto"/>
            <w:right w:val="none" w:sz="0" w:space="0" w:color="auto"/>
          </w:divBdr>
        </w:div>
        <w:div w:id="1667439119">
          <w:marLeft w:val="0"/>
          <w:marRight w:val="0"/>
          <w:marTop w:val="0"/>
          <w:marBottom w:val="0"/>
          <w:divBdr>
            <w:top w:val="none" w:sz="0" w:space="0" w:color="auto"/>
            <w:left w:val="none" w:sz="0" w:space="0" w:color="auto"/>
            <w:bottom w:val="none" w:sz="0" w:space="0" w:color="auto"/>
            <w:right w:val="none" w:sz="0" w:space="0" w:color="auto"/>
          </w:divBdr>
        </w:div>
        <w:div w:id="1401826781">
          <w:marLeft w:val="0"/>
          <w:marRight w:val="0"/>
          <w:marTop w:val="0"/>
          <w:marBottom w:val="0"/>
          <w:divBdr>
            <w:top w:val="none" w:sz="0" w:space="0" w:color="auto"/>
            <w:left w:val="none" w:sz="0" w:space="0" w:color="auto"/>
            <w:bottom w:val="none" w:sz="0" w:space="0" w:color="auto"/>
            <w:right w:val="none" w:sz="0" w:space="0" w:color="auto"/>
          </w:divBdr>
        </w:div>
        <w:div w:id="523514783">
          <w:marLeft w:val="0"/>
          <w:marRight w:val="0"/>
          <w:marTop w:val="0"/>
          <w:marBottom w:val="0"/>
          <w:divBdr>
            <w:top w:val="none" w:sz="0" w:space="0" w:color="auto"/>
            <w:left w:val="none" w:sz="0" w:space="0" w:color="auto"/>
            <w:bottom w:val="none" w:sz="0" w:space="0" w:color="auto"/>
            <w:right w:val="none" w:sz="0" w:space="0" w:color="auto"/>
          </w:divBdr>
        </w:div>
        <w:div w:id="1946769766">
          <w:marLeft w:val="0"/>
          <w:marRight w:val="0"/>
          <w:marTop w:val="0"/>
          <w:marBottom w:val="0"/>
          <w:divBdr>
            <w:top w:val="none" w:sz="0" w:space="0" w:color="auto"/>
            <w:left w:val="none" w:sz="0" w:space="0" w:color="auto"/>
            <w:bottom w:val="none" w:sz="0" w:space="0" w:color="auto"/>
            <w:right w:val="none" w:sz="0" w:space="0" w:color="auto"/>
          </w:divBdr>
        </w:div>
        <w:div w:id="966279881">
          <w:marLeft w:val="0"/>
          <w:marRight w:val="0"/>
          <w:marTop w:val="0"/>
          <w:marBottom w:val="0"/>
          <w:divBdr>
            <w:top w:val="none" w:sz="0" w:space="0" w:color="auto"/>
            <w:left w:val="none" w:sz="0" w:space="0" w:color="auto"/>
            <w:bottom w:val="none" w:sz="0" w:space="0" w:color="auto"/>
            <w:right w:val="none" w:sz="0" w:space="0" w:color="auto"/>
          </w:divBdr>
        </w:div>
        <w:div w:id="1134568398">
          <w:marLeft w:val="0"/>
          <w:marRight w:val="0"/>
          <w:marTop w:val="0"/>
          <w:marBottom w:val="0"/>
          <w:divBdr>
            <w:top w:val="none" w:sz="0" w:space="0" w:color="auto"/>
            <w:left w:val="none" w:sz="0" w:space="0" w:color="auto"/>
            <w:bottom w:val="none" w:sz="0" w:space="0" w:color="auto"/>
            <w:right w:val="none" w:sz="0" w:space="0" w:color="auto"/>
          </w:divBdr>
        </w:div>
        <w:div w:id="464156839">
          <w:marLeft w:val="0"/>
          <w:marRight w:val="0"/>
          <w:marTop w:val="0"/>
          <w:marBottom w:val="0"/>
          <w:divBdr>
            <w:top w:val="none" w:sz="0" w:space="0" w:color="auto"/>
            <w:left w:val="none" w:sz="0" w:space="0" w:color="auto"/>
            <w:bottom w:val="none" w:sz="0" w:space="0" w:color="auto"/>
            <w:right w:val="none" w:sz="0" w:space="0" w:color="auto"/>
          </w:divBdr>
        </w:div>
        <w:div w:id="973220909">
          <w:marLeft w:val="0"/>
          <w:marRight w:val="0"/>
          <w:marTop w:val="0"/>
          <w:marBottom w:val="0"/>
          <w:divBdr>
            <w:top w:val="none" w:sz="0" w:space="0" w:color="auto"/>
            <w:left w:val="none" w:sz="0" w:space="0" w:color="auto"/>
            <w:bottom w:val="none" w:sz="0" w:space="0" w:color="auto"/>
            <w:right w:val="none" w:sz="0" w:space="0" w:color="auto"/>
          </w:divBdr>
        </w:div>
        <w:div w:id="1028605711">
          <w:marLeft w:val="0"/>
          <w:marRight w:val="0"/>
          <w:marTop w:val="0"/>
          <w:marBottom w:val="0"/>
          <w:divBdr>
            <w:top w:val="none" w:sz="0" w:space="0" w:color="auto"/>
            <w:left w:val="none" w:sz="0" w:space="0" w:color="auto"/>
            <w:bottom w:val="none" w:sz="0" w:space="0" w:color="auto"/>
            <w:right w:val="none" w:sz="0" w:space="0" w:color="auto"/>
          </w:divBdr>
        </w:div>
        <w:div w:id="440884497">
          <w:marLeft w:val="0"/>
          <w:marRight w:val="0"/>
          <w:marTop w:val="0"/>
          <w:marBottom w:val="0"/>
          <w:divBdr>
            <w:top w:val="none" w:sz="0" w:space="0" w:color="auto"/>
            <w:left w:val="none" w:sz="0" w:space="0" w:color="auto"/>
            <w:bottom w:val="none" w:sz="0" w:space="0" w:color="auto"/>
            <w:right w:val="none" w:sz="0" w:space="0" w:color="auto"/>
          </w:divBdr>
        </w:div>
        <w:div w:id="1903905054">
          <w:marLeft w:val="0"/>
          <w:marRight w:val="0"/>
          <w:marTop w:val="0"/>
          <w:marBottom w:val="0"/>
          <w:divBdr>
            <w:top w:val="none" w:sz="0" w:space="0" w:color="auto"/>
            <w:left w:val="none" w:sz="0" w:space="0" w:color="auto"/>
            <w:bottom w:val="none" w:sz="0" w:space="0" w:color="auto"/>
            <w:right w:val="none" w:sz="0" w:space="0" w:color="auto"/>
          </w:divBdr>
        </w:div>
        <w:div w:id="311105436">
          <w:marLeft w:val="0"/>
          <w:marRight w:val="0"/>
          <w:marTop w:val="0"/>
          <w:marBottom w:val="0"/>
          <w:divBdr>
            <w:top w:val="none" w:sz="0" w:space="0" w:color="auto"/>
            <w:left w:val="none" w:sz="0" w:space="0" w:color="auto"/>
            <w:bottom w:val="none" w:sz="0" w:space="0" w:color="auto"/>
            <w:right w:val="none" w:sz="0" w:space="0" w:color="auto"/>
          </w:divBdr>
        </w:div>
        <w:div w:id="1468739236">
          <w:marLeft w:val="0"/>
          <w:marRight w:val="0"/>
          <w:marTop w:val="0"/>
          <w:marBottom w:val="0"/>
          <w:divBdr>
            <w:top w:val="none" w:sz="0" w:space="0" w:color="auto"/>
            <w:left w:val="none" w:sz="0" w:space="0" w:color="auto"/>
            <w:bottom w:val="none" w:sz="0" w:space="0" w:color="auto"/>
            <w:right w:val="none" w:sz="0" w:space="0" w:color="auto"/>
          </w:divBdr>
        </w:div>
        <w:div w:id="1868369924">
          <w:marLeft w:val="0"/>
          <w:marRight w:val="0"/>
          <w:marTop w:val="0"/>
          <w:marBottom w:val="0"/>
          <w:divBdr>
            <w:top w:val="none" w:sz="0" w:space="0" w:color="auto"/>
            <w:left w:val="none" w:sz="0" w:space="0" w:color="auto"/>
            <w:bottom w:val="none" w:sz="0" w:space="0" w:color="auto"/>
            <w:right w:val="none" w:sz="0" w:space="0" w:color="auto"/>
          </w:divBdr>
        </w:div>
        <w:div w:id="2107194118">
          <w:marLeft w:val="0"/>
          <w:marRight w:val="0"/>
          <w:marTop w:val="0"/>
          <w:marBottom w:val="0"/>
          <w:divBdr>
            <w:top w:val="none" w:sz="0" w:space="0" w:color="auto"/>
            <w:left w:val="none" w:sz="0" w:space="0" w:color="auto"/>
            <w:bottom w:val="none" w:sz="0" w:space="0" w:color="auto"/>
            <w:right w:val="none" w:sz="0" w:space="0" w:color="auto"/>
          </w:divBdr>
        </w:div>
        <w:div w:id="1799643859">
          <w:marLeft w:val="0"/>
          <w:marRight w:val="0"/>
          <w:marTop w:val="0"/>
          <w:marBottom w:val="0"/>
          <w:divBdr>
            <w:top w:val="none" w:sz="0" w:space="0" w:color="auto"/>
            <w:left w:val="none" w:sz="0" w:space="0" w:color="auto"/>
            <w:bottom w:val="none" w:sz="0" w:space="0" w:color="auto"/>
            <w:right w:val="none" w:sz="0" w:space="0" w:color="auto"/>
          </w:divBdr>
        </w:div>
        <w:div w:id="1616789620">
          <w:marLeft w:val="0"/>
          <w:marRight w:val="0"/>
          <w:marTop w:val="0"/>
          <w:marBottom w:val="0"/>
          <w:divBdr>
            <w:top w:val="none" w:sz="0" w:space="0" w:color="auto"/>
            <w:left w:val="none" w:sz="0" w:space="0" w:color="auto"/>
            <w:bottom w:val="none" w:sz="0" w:space="0" w:color="auto"/>
            <w:right w:val="none" w:sz="0" w:space="0" w:color="auto"/>
          </w:divBdr>
        </w:div>
        <w:div w:id="904341508">
          <w:marLeft w:val="0"/>
          <w:marRight w:val="0"/>
          <w:marTop w:val="0"/>
          <w:marBottom w:val="0"/>
          <w:divBdr>
            <w:top w:val="none" w:sz="0" w:space="0" w:color="auto"/>
            <w:left w:val="none" w:sz="0" w:space="0" w:color="auto"/>
            <w:bottom w:val="none" w:sz="0" w:space="0" w:color="auto"/>
            <w:right w:val="none" w:sz="0" w:space="0" w:color="auto"/>
          </w:divBdr>
        </w:div>
        <w:div w:id="1014069976">
          <w:marLeft w:val="0"/>
          <w:marRight w:val="0"/>
          <w:marTop w:val="0"/>
          <w:marBottom w:val="0"/>
          <w:divBdr>
            <w:top w:val="none" w:sz="0" w:space="0" w:color="auto"/>
            <w:left w:val="none" w:sz="0" w:space="0" w:color="auto"/>
            <w:bottom w:val="none" w:sz="0" w:space="0" w:color="auto"/>
            <w:right w:val="none" w:sz="0" w:space="0" w:color="auto"/>
          </w:divBdr>
        </w:div>
        <w:div w:id="1315717793">
          <w:marLeft w:val="0"/>
          <w:marRight w:val="0"/>
          <w:marTop w:val="0"/>
          <w:marBottom w:val="0"/>
          <w:divBdr>
            <w:top w:val="none" w:sz="0" w:space="0" w:color="auto"/>
            <w:left w:val="none" w:sz="0" w:space="0" w:color="auto"/>
            <w:bottom w:val="none" w:sz="0" w:space="0" w:color="auto"/>
            <w:right w:val="none" w:sz="0" w:space="0" w:color="auto"/>
          </w:divBdr>
        </w:div>
        <w:div w:id="836112382">
          <w:marLeft w:val="0"/>
          <w:marRight w:val="0"/>
          <w:marTop w:val="0"/>
          <w:marBottom w:val="0"/>
          <w:divBdr>
            <w:top w:val="none" w:sz="0" w:space="0" w:color="auto"/>
            <w:left w:val="none" w:sz="0" w:space="0" w:color="auto"/>
            <w:bottom w:val="none" w:sz="0" w:space="0" w:color="auto"/>
            <w:right w:val="none" w:sz="0" w:space="0" w:color="auto"/>
          </w:divBdr>
        </w:div>
        <w:div w:id="14966045">
          <w:marLeft w:val="0"/>
          <w:marRight w:val="0"/>
          <w:marTop w:val="0"/>
          <w:marBottom w:val="0"/>
          <w:divBdr>
            <w:top w:val="none" w:sz="0" w:space="0" w:color="auto"/>
            <w:left w:val="none" w:sz="0" w:space="0" w:color="auto"/>
            <w:bottom w:val="none" w:sz="0" w:space="0" w:color="auto"/>
            <w:right w:val="none" w:sz="0" w:space="0" w:color="auto"/>
          </w:divBdr>
        </w:div>
        <w:div w:id="1059741059">
          <w:marLeft w:val="0"/>
          <w:marRight w:val="0"/>
          <w:marTop w:val="0"/>
          <w:marBottom w:val="0"/>
          <w:divBdr>
            <w:top w:val="none" w:sz="0" w:space="0" w:color="auto"/>
            <w:left w:val="none" w:sz="0" w:space="0" w:color="auto"/>
            <w:bottom w:val="none" w:sz="0" w:space="0" w:color="auto"/>
            <w:right w:val="none" w:sz="0" w:space="0" w:color="auto"/>
          </w:divBdr>
        </w:div>
        <w:div w:id="395012752">
          <w:marLeft w:val="0"/>
          <w:marRight w:val="0"/>
          <w:marTop w:val="0"/>
          <w:marBottom w:val="0"/>
          <w:divBdr>
            <w:top w:val="none" w:sz="0" w:space="0" w:color="auto"/>
            <w:left w:val="none" w:sz="0" w:space="0" w:color="auto"/>
            <w:bottom w:val="none" w:sz="0" w:space="0" w:color="auto"/>
            <w:right w:val="none" w:sz="0" w:space="0" w:color="auto"/>
          </w:divBdr>
        </w:div>
        <w:div w:id="786897105">
          <w:marLeft w:val="0"/>
          <w:marRight w:val="0"/>
          <w:marTop w:val="0"/>
          <w:marBottom w:val="0"/>
          <w:divBdr>
            <w:top w:val="none" w:sz="0" w:space="0" w:color="auto"/>
            <w:left w:val="none" w:sz="0" w:space="0" w:color="auto"/>
            <w:bottom w:val="none" w:sz="0" w:space="0" w:color="auto"/>
            <w:right w:val="none" w:sz="0" w:space="0" w:color="auto"/>
          </w:divBdr>
        </w:div>
        <w:div w:id="528449277">
          <w:marLeft w:val="0"/>
          <w:marRight w:val="0"/>
          <w:marTop w:val="0"/>
          <w:marBottom w:val="0"/>
          <w:divBdr>
            <w:top w:val="none" w:sz="0" w:space="0" w:color="auto"/>
            <w:left w:val="none" w:sz="0" w:space="0" w:color="auto"/>
            <w:bottom w:val="none" w:sz="0" w:space="0" w:color="auto"/>
            <w:right w:val="none" w:sz="0" w:space="0" w:color="auto"/>
          </w:divBdr>
        </w:div>
        <w:div w:id="1623419412">
          <w:marLeft w:val="0"/>
          <w:marRight w:val="0"/>
          <w:marTop w:val="0"/>
          <w:marBottom w:val="0"/>
          <w:divBdr>
            <w:top w:val="none" w:sz="0" w:space="0" w:color="auto"/>
            <w:left w:val="none" w:sz="0" w:space="0" w:color="auto"/>
            <w:bottom w:val="none" w:sz="0" w:space="0" w:color="auto"/>
            <w:right w:val="none" w:sz="0" w:space="0" w:color="auto"/>
          </w:divBdr>
        </w:div>
        <w:div w:id="890312673">
          <w:marLeft w:val="0"/>
          <w:marRight w:val="0"/>
          <w:marTop w:val="0"/>
          <w:marBottom w:val="0"/>
          <w:divBdr>
            <w:top w:val="none" w:sz="0" w:space="0" w:color="auto"/>
            <w:left w:val="none" w:sz="0" w:space="0" w:color="auto"/>
            <w:bottom w:val="none" w:sz="0" w:space="0" w:color="auto"/>
            <w:right w:val="none" w:sz="0" w:space="0" w:color="auto"/>
          </w:divBdr>
        </w:div>
        <w:div w:id="728071058">
          <w:marLeft w:val="0"/>
          <w:marRight w:val="0"/>
          <w:marTop w:val="0"/>
          <w:marBottom w:val="0"/>
          <w:divBdr>
            <w:top w:val="none" w:sz="0" w:space="0" w:color="auto"/>
            <w:left w:val="none" w:sz="0" w:space="0" w:color="auto"/>
            <w:bottom w:val="none" w:sz="0" w:space="0" w:color="auto"/>
            <w:right w:val="none" w:sz="0" w:space="0" w:color="auto"/>
          </w:divBdr>
        </w:div>
        <w:div w:id="971323868">
          <w:marLeft w:val="0"/>
          <w:marRight w:val="0"/>
          <w:marTop w:val="0"/>
          <w:marBottom w:val="0"/>
          <w:divBdr>
            <w:top w:val="none" w:sz="0" w:space="0" w:color="auto"/>
            <w:left w:val="none" w:sz="0" w:space="0" w:color="auto"/>
            <w:bottom w:val="none" w:sz="0" w:space="0" w:color="auto"/>
            <w:right w:val="none" w:sz="0" w:space="0" w:color="auto"/>
          </w:divBdr>
        </w:div>
        <w:div w:id="1116170359">
          <w:marLeft w:val="0"/>
          <w:marRight w:val="0"/>
          <w:marTop w:val="0"/>
          <w:marBottom w:val="0"/>
          <w:divBdr>
            <w:top w:val="none" w:sz="0" w:space="0" w:color="auto"/>
            <w:left w:val="none" w:sz="0" w:space="0" w:color="auto"/>
            <w:bottom w:val="none" w:sz="0" w:space="0" w:color="auto"/>
            <w:right w:val="none" w:sz="0" w:space="0" w:color="auto"/>
          </w:divBdr>
        </w:div>
        <w:div w:id="1059354873">
          <w:marLeft w:val="0"/>
          <w:marRight w:val="0"/>
          <w:marTop w:val="0"/>
          <w:marBottom w:val="0"/>
          <w:divBdr>
            <w:top w:val="none" w:sz="0" w:space="0" w:color="auto"/>
            <w:left w:val="none" w:sz="0" w:space="0" w:color="auto"/>
            <w:bottom w:val="none" w:sz="0" w:space="0" w:color="auto"/>
            <w:right w:val="none" w:sz="0" w:space="0" w:color="auto"/>
          </w:divBdr>
        </w:div>
        <w:div w:id="160118642">
          <w:marLeft w:val="0"/>
          <w:marRight w:val="0"/>
          <w:marTop w:val="0"/>
          <w:marBottom w:val="0"/>
          <w:divBdr>
            <w:top w:val="none" w:sz="0" w:space="0" w:color="auto"/>
            <w:left w:val="none" w:sz="0" w:space="0" w:color="auto"/>
            <w:bottom w:val="none" w:sz="0" w:space="0" w:color="auto"/>
            <w:right w:val="none" w:sz="0" w:space="0" w:color="auto"/>
          </w:divBdr>
        </w:div>
        <w:div w:id="693966571">
          <w:marLeft w:val="0"/>
          <w:marRight w:val="0"/>
          <w:marTop w:val="0"/>
          <w:marBottom w:val="0"/>
          <w:divBdr>
            <w:top w:val="none" w:sz="0" w:space="0" w:color="auto"/>
            <w:left w:val="none" w:sz="0" w:space="0" w:color="auto"/>
            <w:bottom w:val="none" w:sz="0" w:space="0" w:color="auto"/>
            <w:right w:val="none" w:sz="0" w:space="0" w:color="auto"/>
          </w:divBdr>
        </w:div>
        <w:div w:id="1391071147">
          <w:marLeft w:val="0"/>
          <w:marRight w:val="0"/>
          <w:marTop w:val="0"/>
          <w:marBottom w:val="0"/>
          <w:divBdr>
            <w:top w:val="none" w:sz="0" w:space="0" w:color="auto"/>
            <w:left w:val="none" w:sz="0" w:space="0" w:color="auto"/>
            <w:bottom w:val="none" w:sz="0" w:space="0" w:color="auto"/>
            <w:right w:val="none" w:sz="0" w:space="0" w:color="auto"/>
          </w:divBdr>
        </w:div>
        <w:div w:id="549808754">
          <w:marLeft w:val="0"/>
          <w:marRight w:val="0"/>
          <w:marTop w:val="0"/>
          <w:marBottom w:val="0"/>
          <w:divBdr>
            <w:top w:val="none" w:sz="0" w:space="0" w:color="auto"/>
            <w:left w:val="none" w:sz="0" w:space="0" w:color="auto"/>
            <w:bottom w:val="none" w:sz="0" w:space="0" w:color="auto"/>
            <w:right w:val="none" w:sz="0" w:space="0" w:color="auto"/>
          </w:divBdr>
        </w:div>
        <w:div w:id="1326661287">
          <w:marLeft w:val="0"/>
          <w:marRight w:val="0"/>
          <w:marTop w:val="0"/>
          <w:marBottom w:val="0"/>
          <w:divBdr>
            <w:top w:val="none" w:sz="0" w:space="0" w:color="auto"/>
            <w:left w:val="none" w:sz="0" w:space="0" w:color="auto"/>
            <w:bottom w:val="none" w:sz="0" w:space="0" w:color="auto"/>
            <w:right w:val="none" w:sz="0" w:space="0" w:color="auto"/>
          </w:divBdr>
        </w:div>
        <w:div w:id="815606033">
          <w:marLeft w:val="0"/>
          <w:marRight w:val="0"/>
          <w:marTop w:val="0"/>
          <w:marBottom w:val="0"/>
          <w:divBdr>
            <w:top w:val="none" w:sz="0" w:space="0" w:color="auto"/>
            <w:left w:val="none" w:sz="0" w:space="0" w:color="auto"/>
            <w:bottom w:val="none" w:sz="0" w:space="0" w:color="auto"/>
            <w:right w:val="none" w:sz="0" w:space="0" w:color="auto"/>
          </w:divBdr>
        </w:div>
        <w:div w:id="277637940">
          <w:marLeft w:val="0"/>
          <w:marRight w:val="0"/>
          <w:marTop w:val="0"/>
          <w:marBottom w:val="0"/>
          <w:divBdr>
            <w:top w:val="none" w:sz="0" w:space="0" w:color="auto"/>
            <w:left w:val="none" w:sz="0" w:space="0" w:color="auto"/>
            <w:bottom w:val="none" w:sz="0" w:space="0" w:color="auto"/>
            <w:right w:val="none" w:sz="0" w:space="0" w:color="auto"/>
          </w:divBdr>
        </w:div>
        <w:div w:id="1670712563">
          <w:marLeft w:val="0"/>
          <w:marRight w:val="0"/>
          <w:marTop w:val="0"/>
          <w:marBottom w:val="0"/>
          <w:divBdr>
            <w:top w:val="none" w:sz="0" w:space="0" w:color="auto"/>
            <w:left w:val="none" w:sz="0" w:space="0" w:color="auto"/>
            <w:bottom w:val="none" w:sz="0" w:space="0" w:color="auto"/>
            <w:right w:val="none" w:sz="0" w:space="0" w:color="auto"/>
          </w:divBdr>
        </w:div>
        <w:div w:id="1173958633">
          <w:marLeft w:val="0"/>
          <w:marRight w:val="0"/>
          <w:marTop w:val="0"/>
          <w:marBottom w:val="0"/>
          <w:divBdr>
            <w:top w:val="none" w:sz="0" w:space="0" w:color="auto"/>
            <w:left w:val="none" w:sz="0" w:space="0" w:color="auto"/>
            <w:bottom w:val="none" w:sz="0" w:space="0" w:color="auto"/>
            <w:right w:val="none" w:sz="0" w:space="0" w:color="auto"/>
          </w:divBdr>
        </w:div>
        <w:div w:id="459615764">
          <w:marLeft w:val="0"/>
          <w:marRight w:val="0"/>
          <w:marTop w:val="0"/>
          <w:marBottom w:val="0"/>
          <w:divBdr>
            <w:top w:val="none" w:sz="0" w:space="0" w:color="auto"/>
            <w:left w:val="none" w:sz="0" w:space="0" w:color="auto"/>
            <w:bottom w:val="none" w:sz="0" w:space="0" w:color="auto"/>
            <w:right w:val="none" w:sz="0" w:space="0" w:color="auto"/>
          </w:divBdr>
        </w:div>
        <w:div w:id="1235043491">
          <w:marLeft w:val="0"/>
          <w:marRight w:val="0"/>
          <w:marTop w:val="0"/>
          <w:marBottom w:val="0"/>
          <w:divBdr>
            <w:top w:val="none" w:sz="0" w:space="0" w:color="auto"/>
            <w:left w:val="none" w:sz="0" w:space="0" w:color="auto"/>
            <w:bottom w:val="none" w:sz="0" w:space="0" w:color="auto"/>
            <w:right w:val="none" w:sz="0" w:space="0" w:color="auto"/>
          </w:divBdr>
        </w:div>
        <w:div w:id="1150251063">
          <w:marLeft w:val="0"/>
          <w:marRight w:val="0"/>
          <w:marTop w:val="0"/>
          <w:marBottom w:val="0"/>
          <w:divBdr>
            <w:top w:val="none" w:sz="0" w:space="0" w:color="auto"/>
            <w:left w:val="none" w:sz="0" w:space="0" w:color="auto"/>
            <w:bottom w:val="none" w:sz="0" w:space="0" w:color="auto"/>
            <w:right w:val="none" w:sz="0" w:space="0" w:color="auto"/>
          </w:divBdr>
        </w:div>
        <w:div w:id="84345572">
          <w:marLeft w:val="0"/>
          <w:marRight w:val="0"/>
          <w:marTop w:val="0"/>
          <w:marBottom w:val="0"/>
          <w:divBdr>
            <w:top w:val="none" w:sz="0" w:space="0" w:color="auto"/>
            <w:left w:val="none" w:sz="0" w:space="0" w:color="auto"/>
            <w:bottom w:val="none" w:sz="0" w:space="0" w:color="auto"/>
            <w:right w:val="none" w:sz="0" w:space="0" w:color="auto"/>
          </w:divBdr>
        </w:div>
        <w:div w:id="2094160359">
          <w:marLeft w:val="0"/>
          <w:marRight w:val="0"/>
          <w:marTop w:val="0"/>
          <w:marBottom w:val="0"/>
          <w:divBdr>
            <w:top w:val="none" w:sz="0" w:space="0" w:color="auto"/>
            <w:left w:val="none" w:sz="0" w:space="0" w:color="auto"/>
            <w:bottom w:val="none" w:sz="0" w:space="0" w:color="auto"/>
            <w:right w:val="none" w:sz="0" w:space="0" w:color="auto"/>
          </w:divBdr>
        </w:div>
        <w:div w:id="593054136">
          <w:marLeft w:val="0"/>
          <w:marRight w:val="0"/>
          <w:marTop w:val="0"/>
          <w:marBottom w:val="0"/>
          <w:divBdr>
            <w:top w:val="none" w:sz="0" w:space="0" w:color="auto"/>
            <w:left w:val="none" w:sz="0" w:space="0" w:color="auto"/>
            <w:bottom w:val="none" w:sz="0" w:space="0" w:color="auto"/>
            <w:right w:val="none" w:sz="0" w:space="0" w:color="auto"/>
          </w:divBdr>
        </w:div>
        <w:div w:id="1008749748">
          <w:marLeft w:val="0"/>
          <w:marRight w:val="0"/>
          <w:marTop w:val="0"/>
          <w:marBottom w:val="0"/>
          <w:divBdr>
            <w:top w:val="none" w:sz="0" w:space="0" w:color="auto"/>
            <w:left w:val="none" w:sz="0" w:space="0" w:color="auto"/>
            <w:bottom w:val="none" w:sz="0" w:space="0" w:color="auto"/>
            <w:right w:val="none" w:sz="0" w:space="0" w:color="auto"/>
          </w:divBdr>
        </w:div>
        <w:div w:id="918829733">
          <w:marLeft w:val="0"/>
          <w:marRight w:val="0"/>
          <w:marTop w:val="0"/>
          <w:marBottom w:val="0"/>
          <w:divBdr>
            <w:top w:val="none" w:sz="0" w:space="0" w:color="auto"/>
            <w:left w:val="none" w:sz="0" w:space="0" w:color="auto"/>
            <w:bottom w:val="none" w:sz="0" w:space="0" w:color="auto"/>
            <w:right w:val="none" w:sz="0" w:space="0" w:color="auto"/>
          </w:divBdr>
        </w:div>
        <w:div w:id="1521431021">
          <w:marLeft w:val="0"/>
          <w:marRight w:val="0"/>
          <w:marTop w:val="0"/>
          <w:marBottom w:val="0"/>
          <w:divBdr>
            <w:top w:val="none" w:sz="0" w:space="0" w:color="auto"/>
            <w:left w:val="none" w:sz="0" w:space="0" w:color="auto"/>
            <w:bottom w:val="none" w:sz="0" w:space="0" w:color="auto"/>
            <w:right w:val="none" w:sz="0" w:space="0" w:color="auto"/>
          </w:divBdr>
        </w:div>
        <w:div w:id="1831094892">
          <w:marLeft w:val="0"/>
          <w:marRight w:val="0"/>
          <w:marTop w:val="0"/>
          <w:marBottom w:val="0"/>
          <w:divBdr>
            <w:top w:val="none" w:sz="0" w:space="0" w:color="auto"/>
            <w:left w:val="none" w:sz="0" w:space="0" w:color="auto"/>
            <w:bottom w:val="none" w:sz="0" w:space="0" w:color="auto"/>
            <w:right w:val="none" w:sz="0" w:space="0" w:color="auto"/>
          </w:divBdr>
        </w:div>
        <w:div w:id="1059783917">
          <w:marLeft w:val="0"/>
          <w:marRight w:val="0"/>
          <w:marTop w:val="0"/>
          <w:marBottom w:val="0"/>
          <w:divBdr>
            <w:top w:val="none" w:sz="0" w:space="0" w:color="auto"/>
            <w:left w:val="none" w:sz="0" w:space="0" w:color="auto"/>
            <w:bottom w:val="none" w:sz="0" w:space="0" w:color="auto"/>
            <w:right w:val="none" w:sz="0" w:space="0" w:color="auto"/>
          </w:divBdr>
        </w:div>
        <w:div w:id="1950817243">
          <w:marLeft w:val="0"/>
          <w:marRight w:val="0"/>
          <w:marTop w:val="0"/>
          <w:marBottom w:val="0"/>
          <w:divBdr>
            <w:top w:val="none" w:sz="0" w:space="0" w:color="auto"/>
            <w:left w:val="none" w:sz="0" w:space="0" w:color="auto"/>
            <w:bottom w:val="none" w:sz="0" w:space="0" w:color="auto"/>
            <w:right w:val="none" w:sz="0" w:space="0" w:color="auto"/>
          </w:divBdr>
        </w:div>
        <w:div w:id="574559492">
          <w:marLeft w:val="0"/>
          <w:marRight w:val="0"/>
          <w:marTop w:val="0"/>
          <w:marBottom w:val="0"/>
          <w:divBdr>
            <w:top w:val="none" w:sz="0" w:space="0" w:color="auto"/>
            <w:left w:val="none" w:sz="0" w:space="0" w:color="auto"/>
            <w:bottom w:val="none" w:sz="0" w:space="0" w:color="auto"/>
            <w:right w:val="none" w:sz="0" w:space="0" w:color="auto"/>
          </w:divBdr>
        </w:div>
        <w:div w:id="1358775484">
          <w:marLeft w:val="0"/>
          <w:marRight w:val="0"/>
          <w:marTop w:val="0"/>
          <w:marBottom w:val="0"/>
          <w:divBdr>
            <w:top w:val="none" w:sz="0" w:space="0" w:color="auto"/>
            <w:left w:val="none" w:sz="0" w:space="0" w:color="auto"/>
            <w:bottom w:val="none" w:sz="0" w:space="0" w:color="auto"/>
            <w:right w:val="none" w:sz="0" w:space="0" w:color="auto"/>
          </w:divBdr>
        </w:div>
        <w:div w:id="2046251572">
          <w:marLeft w:val="0"/>
          <w:marRight w:val="0"/>
          <w:marTop w:val="0"/>
          <w:marBottom w:val="0"/>
          <w:divBdr>
            <w:top w:val="none" w:sz="0" w:space="0" w:color="auto"/>
            <w:left w:val="none" w:sz="0" w:space="0" w:color="auto"/>
            <w:bottom w:val="none" w:sz="0" w:space="0" w:color="auto"/>
            <w:right w:val="none" w:sz="0" w:space="0" w:color="auto"/>
          </w:divBdr>
        </w:div>
        <w:div w:id="679938778">
          <w:marLeft w:val="0"/>
          <w:marRight w:val="0"/>
          <w:marTop w:val="0"/>
          <w:marBottom w:val="0"/>
          <w:divBdr>
            <w:top w:val="none" w:sz="0" w:space="0" w:color="auto"/>
            <w:left w:val="none" w:sz="0" w:space="0" w:color="auto"/>
            <w:bottom w:val="none" w:sz="0" w:space="0" w:color="auto"/>
            <w:right w:val="none" w:sz="0" w:space="0" w:color="auto"/>
          </w:divBdr>
        </w:div>
        <w:div w:id="1773548768">
          <w:marLeft w:val="0"/>
          <w:marRight w:val="0"/>
          <w:marTop w:val="0"/>
          <w:marBottom w:val="0"/>
          <w:divBdr>
            <w:top w:val="none" w:sz="0" w:space="0" w:color="auto"/>
            <w:left w:val="none" w:sz="0" w:space="0" w:color="auto"/>
            <w:bottom w:val="none" w:sz="0" w:space="0" w:color="auto"/>
            <w:right w:val="none" w:sz="0" w:space="0" w:color="auto"/>
          </w:divBdr>
        </w:div>
        <w:div w:id="2109736769">
          <w:marLeft w:val="0"/>
          <w:marRight w:val="0"/>
          <w:marTop w:val="0"/>
          <w:marBottom w:val="0"/>
          <w:divBdr>
            <w:top w:val="none" w:sz="0" w:space="0" w:color="auto"/>
            <w:left w:val="none" w:sz="0" w:space="0" w:color="auto"/>
            <w:bottom w:val="none" w:sz="0" w:space="0" w:color="auto"/>
            <w:right w:val="none" w:sz="0" w:space="0" w:color="auto"/>
          </w:divBdr>
        </w:div>
        <w:div w:id="1563712474">
          <w:marLeft w:val="0"/>
          <w:marRight w:val="0"/>
          <w:marTop w:val="0"/>
          <w:marBottom w:val="0"/>
          <w:divBdr>
            <w:top w:val="none" w:sz="0" w:space="0" w:color="auto"/>
            <w:left w:val="none" w:sz="0" w:space="0" w:color="auto"/>
            <w:bottom w:val="none" w:sz="0" w:space="0" w:color="auto"/>
            <w:right w:val="none" w:sz="0" w:space="0" w:color="auto"/>
          </w:divBdr>
        </w:div>
        <w:div w:id="1358430649">
          <w:marLeft w:val="0"/>
          <w:marRight w:val="0"/>
          <w:marTop w:val="0"/>
          <w:marBottom w:val="0"/>
          <w:divBdr>
            <w:top w:val="none" w:sz="0" w:space="0" w:color="auto"/>
            <w:left w:val="none" w:sz="0" w:space="0" w:color="auto"/>
            <w:bottom w:val="none" w:sz="0" w:space="0" w:color="auto"/>
            <w:right w:val="none" w:sz="0" w:space="0" w:color="auto"/>
          </w:divBdr>
        </w:div>
        <w:div w:id="711924639">
          <w:marLeft w:val="0"/>
          <w:marRight w:val="0"/>
          <w:marTop w:val="0"/>
          <w:marBottom w:val="0"/>
          <w:divBdr>
            <w:top w:val="none" w:sz="0" w:space="0" w:color="auto"/>
            <w:left w:val="none" w:sz="0" w:space="0" w:color="auto"/>
            <w:bottom w:val="none" w:sz="0" w:space="0" w:color="auto"/>
            <w:right w:val="none" w:sz="0" w:space="0" w:color="auto"/>
          </w:divBdr>
        </w:div>
        <w:div w:id="815537064">
          <w:marLeft w:val="0"/>
          <w:marRight w:val="0"/>
          <w:marTop w:val="0"/>
          <w:marBottom w:val="0"/>
          <w:divBdr>
            <w:top w:val="none" w:sz="0" w:space="0" w:color="auto"/>
            <w:left w:val="none" w:sz="0" w:space="0" w:color="auto"/>
            <w:bottom w:val="none" w:sz="0" w:space="0" w:color="auto"/>
            <w:right w:val="none" w:sz="0" w:space="0" w:color="auto"/>
          </w:divBdr>
        </w:div>
        <w:div w:id="191235980">
          <w:marLeft w:val="0"/>
          <w:marRight w:val="0"/>
          <w:marTop w:val="0"/>
          <w:marBottom w:val="0"/>
          <w:divBdr>
            <w:top w:val="none" w:sz="0" w:space="0" w:color="auto"/>
            <w:left w:val="none" w:sz="0" w:space="0" w:color="auto"/>
            <w:bottom w:val="none" w:sz="0" w:space="0" w:color="auto"/>
            <w:right w:val="none" w:sz="0" w:space="0" w:color="auto"/>
          </w:divBdr>
        </w:div>
        <w:div w:id="262734140">
          <w:marLeft w:val="0"/>
          <w:marRight w:val="0"/>
          <w:marTop w:val="0"/>
          <w:marBottom w:val="0"/>
          <w:divBdr>
            <w:top w:val="none" w:sz="0" w:space="0" w:color="auto"/>
            <w:left w:val="none" w:sz="0" w:space="0" w:color="auto"/>
            <w:bottom w:val="none" w:sz="0" w:space="0" w:color="auto"/>
            <w:right w:val="none" w:sz="0" w:space="0" w:color="auto"/>
          </w:divBdr>
        </w:div>
        <w:div w:id="1367679094">
          <w:marLeft w:val="0"/>
          <w:marRight w:val="0"/>
          <w:marTop w:val="0"/>
          <w:marBottom w:val="0"/>
          <w:divBdr>
            <w:top w:val="none" w:sz="0" w:space="0" w:color="auto"/>
            <w:left w:val="none" w:sz="0" w:space="0" w:color="auto"/>
            <w:bottom w:val="none" w:sz="0" w:space="0" w:color="auto"/>
            <w:right w:val="none" w:sz="0" w:space="0" w:color="auto"/>
          </w:divBdr>
        </w:div>
        <w:div w:id="1841650810">
          <w:marLeft w:val="0"/>
          <w:marRight w:val="0"/>
          <w:marTop w:val="0"/>
          <w:marBottom w:val="0"/>
          <w:divBdr>
            <w:top w:val="none" w:sz="0" w:space="0" w:color="auto"/>
            <w:left w:val="none" w:sz="0" w:space="0" w:color="auto"/>
            <w:bottom w:val="none" w:sz="0" w:space="0" w:color="auto"/>
            <w:right w:val="none" w:sz="0" w:space="0" w:color="auto"/>
          </w:divBdr>
        </w:div>
        <w:div w:id="1629623085">
          <w:marLeft w:val="0"/>
          <w:marRight w:val="0"/>
          <w:marTop w:val="0"/>
          <w:marBottom w:val="0"/>
          <w:divBdr>
            <w:top w:val="none" w:sz="0" w:space="0" w:color="auto"/>
            <w:left w:val="none" w:sz="0" w:space="0" w:color="auto"/>
            <w:bottom w:val="none" w:sz="0" w:space="0" w:color="auto"/>
            <w:right w:val="none" w:sz="0" w:space="0" w:color="auto"/>
          </w:divBdr>
        </w:div>
        <w:div w:id="1046753599">
          <w:marLeft w:val="0"/>
          <w:marRight w:val="0"/>
          <w:marTop w:val="0"/>
          <w:marBottom w:val="0"/>
          <w:divBdr>
            <w:top w:val="none" w:sz="0" w:space="0" w:color="auto"/>
            <w:left w:val="none" w:sz="0" w:space="0" w:color="auto"/>
            <w:bottom w:val="none" w:sz="0" w:space="0" w:color="auto"/>
            <w:right w:val="none" w:sz="0" w:space="0" w:color="auto"/>
          </w:divBdr>
        </w:div>
        <w:div w:id="1254361803">
          <w:marLeft w:val="0"/>
          <w:marRight w:val="0"/>
          <w:marTop w:val="0"/>
          <w:marBottom w:val="0"/>
          <w:divBdr>
            <w:top w:val="none" w:sz="0" w:space="0" w:color="auto"/>
            <w:left w:val="none" w:sz="0" w:space="0" w:color="auto"/>
            <w:bottom w:val="none" w:sz="0" w:space="0" w:color="auto"/>
            <w:right w:val="none" w:sz="0" w:space="0" w:color="auto"/>
          </w:divBdr>
        </w:div>
        <w:div w:id="639454983">
          <w:marLeft w:val="0"/>
          <w:marRight w:val="0"/>
          <w:marTop w:val="0"/>
          <w:marBottom w:val="0"/>
          <w:divBdr>
            <w:top w:val="none" w:sz="0" w:space="0" w:color="auto"/>
            <w:left w:val="none" w:sz="0" w:space="0" w:color="auto"/>
            <w:bottom w:val="none" w:sz="0" w:space="0" w:color="auto"/>
            <w:right w:val="none" w:sz="0" w:space="0" w:color="auto"/>
          </w:divBdr>
        </w:div>
        <w:div w:id="1530724460">
          <w:marLeft w:val="0"/>
          <w:marRight w:val="0"/>
          <w:marTop w:val="0"/>
          <w:marBottom w:val="0"/>
          <w:divBdr>
            <w:top w:val="none" w:sz="0" w:space="0" w:color="auto"/>
            <w:left w:val="none" w:sz="0" w:space="0" w:color="auto"/>
            <w:bottom w:val="none" w:sz="0" w:space="0" w:color="auto"/>
            <w:right w:val="none" w:sz="0" w:space="0" w:color="auto"/>
          </w:divBdr>
        </w:div>
        <w:div w:id="966085705">
          <w:marLeft w:val="0"/>
          <w:marRight w:val="0"/>
          <w:marTop w:val="0"/>
          <w:marBottom w:val="0"/>
          <w:divBdr>
            <w:top w:val="none" w:sz="0" w:space="0" w:color="auto"/>
            <w:left w:val="none" w:sz="0" w:space="0" w:color="auto"/>
            <w:bottom w:val="none" w:sz="0" w:space="0" w:color="auto"/>
            <w:right w:val="none" w:sz="0" w:space="0" w:color="auto"/>
          </w:divBdr>
        </w:div>
        <w:div w:id="608851137">
          <w:marLeft w:val="0"/>
          <w:marRight w:val="0"/>
          <w:marTop w:val="0"/>
          <w:marBottom w:val="0"/>
          <w:divBdr>
            <w:top w:val="none" w:sz="0" w:space="0" w:color="auto"/>
            <w:left w:val="none" w:sz="0" w:space="0" w:color="auto"/>
            <w:bottom w:val="none" w:sz="0" w:space="0" w:color="auto"/>
            <w:right w:val="none" w:sz="0" w:space="0" w:color="auto"/>
          </w:divBdr>
        </w:div>
        <w:div w:id="288436170">
          <w:marLeft w:val="0"/>
          <w:marRight w:val="0"/>
          <w:marTop w:val="0"/>
          <w:marBottom w:val="0"/>
          <w:divBdr>
            <w:top w:val="none" w:sz="0" w:space="0" w:color="auto"/>
            <w:left w:val="none" w:sz="0" w:space="0" w:color="auto"/>
            <w:bottom w:val="none" w:sz="0" w:space="0" w:color="auto"/>
            <w:right w:val="none" w:sz="0" w:space="0" w:color="auto"/>
          </w:divBdr>
        </w:div>
        <w:div w:id="1814367702">
          <w:marLeft w:val="0"/>
          <w:marRight w:val="0"/>
          <w:marTop w:val="0"/>
          <w:marBottom w:val="0"/>
          <w:divBdr>
            <w:top w:val="none" w:sz="0" w:space="0" w:color="auto"/>
            <w:left w:val="none" w:sz="0" w:space="0" w:color="auto"/>
            <w:bottom w:val="none" w:sz="0" w:space="0" w:color="auto"/>
            <w:right w:val="none" w:sz="0" w:space="0" w:color="auto"/>
          </w:divBdr>
        </w:div>
        <w:div w:id="1221943097">
          <w:marLeft w:val="0"/>
          <w:marRight w:val="0"/>
          <w:marTop w:val="0"/>
          <w:marBottom w:val="0"/>
          <w:divBdr>
            <w:top w:val="none" w:sz="0" w:space="0" w:color="auto"/>
            <w:left w:val="none" w:sz="0" w:space="0" w:color="auto"/>
            <w:bottom w:val="none" w:sz="0" w:space="0" w:color="auto"/>
            <w:right w:val="none" w:sz="0" w:space="0" w:color="auto"/>
          </w:divBdr>
        </w:div>
        <w:div w:id="971398414">
          <w:marLeft w:val="0"/>
          <w:marRight w:val="0"/>
          <w:marTop w:val="0"/>
          <w:marBottom w:val="0"/>
          <w:divBdr>
            <w:top w:val="none" w:sz="0" w:space="0" w:color="auto"/>
            <w:left w:val="none" w:sz="0" w:space="0" w:color="auto"/>
            <w:bottom w:val="none" w:sz="0" w:space="0" w:color="auto"/>
            <w:right w:val="none" w:sz="0" w:space="0" w:color="auto"/>
          </w:divBdr>
        </w:div>
        <w:div w:id="100226417">
          <w:marLeft w:val="0"/>
          <w:marRight w:val="0"/>
          <w:marTop w:val="0"/>
          <w:marBottom w:val="0"/>
          <w:divBdr>
            <w:top w:val="none" w:sz="0" w:space="0" w:color="auto"/>
            <w:left w:val="none" w:sz="0" w:space="0" w:color="auto"/>
            <w:bottom w:val="none" w:sz="0" w:space="0" w:color="auto"/>
            <w:right w:val="none" w:sz="0" w:space="0" w:color="auto"/>
          </w:divBdr>
        </w:div>
        <w:div w:id="1983196135">
          <w:marLeft w:val="0"/>
          <w:marRight w:val="0"/>
          <w:marTop w:val="0"/>
          <w:marBottom w:val="0"/>
          <w:divBdr>
            <w:top w:val="none" w:sz="0" w:space="0" w:color="auto"/>
            <w:left w:val="none" w:sz="0" w:space="0" w:color="auto"/>
            <w:bottom w:val="none" w:sz="0" w:space="0" w:color="auto"/>
            <w:right w:val="none" w:sz="0" w:space="0" w:color="auto"/>
          </w:divBdr>
        </w:div>
        <w:div w:id="1094134443">
          <w:marLeft w:val="0"/>
          <w:marRight w:val="0"/>
          <w:marTop w:val="0"/>
          <w:marBottom w:val="0"/>
          <w:divBdr>
            <w:top w:val="none" w:sz="0" w:space="0" w:color="auto"/>
            <w:left w:val="none" w:sz="0" w:space="0" w:color="auto"/>
            <w:bottom w:val="none" w:sz="0" w:space="0" w:color="auto"/>
            <w:right w:val="none" w:sz="0" w:space="0" w:color="auto"/>
          </w:divBdr>
        </w:div>
        <w:div w:id="1885946290">
          <w:marLeft w:val="0"/>
          <w:marRight w:val="0"/>
          <w:marTop w:val="0"/>
          <w:marBottom w:val="0"/>
          <w:divBdr>
            <w:top w:val="none" w:sz="0" w:space="0" w:color="auto"/>
            <w:left w:val="none" w:sz="0" w:space="0" w:color="auto"/>
            <w:bottom w:val="none" w:sz="0" w:space="0" w:color="auto"/>
            <w:right w:val="none" w:sz="0" w:space="0" w:color="auto"/>
          </w:divBdr>
        </w:div>
        <w:div w:id="1726752933">
          <w:marLeft w:val="0"/>
          <w:marRight w:val="0"/>
          <w:marTop w:val="0"/>
          <w:marBottom w:val="0"/>
          <w:divBdr>
            <w:top w:val="none" w:sz="0" w:space="0" w:color="auto"/>
            <w:left w:val="none" w:sz="0" w:space="0" w:color="auto"/>
            <w:bottom w:val="none" w:sz="0" w:space="0" w:color="auto"/>
            <w:right w:val="none" w:sz="0" w:space="0" w:color="auto"/>
          </w:divBdr>
        </w:div>
        <w:div w:id="1497114265">
          <w:marLeft w:val="0"/>
          <w:marRight w:val="0"/>
          <w:marTop w:val="0"/>
          <w:marBottom w:val="0"/>
          <w:divBdr>
            <w:top w:val="none" w:sz="0" w:space="0" w:color="auto"/>
            <w:left w:val="none" w:sz="0" w:space="0" w:color="auto"/>
            <w:bottom w:val="none" w:sz="0" w:space="0" w:color="auto"/>
            <w:right w:val="none" w:sz="0" w:space="0" w:color="auto"/>
          </w:divBdr>
        </w:div>
        <w:div w:id="1593125880">
          <w:marLeft w:val="0"/>
          <w:marRight w:val="0"/>
          <w:marTop w:val="0"/>
          <w:marBottom w:val="0"/>
          <w:divBdr>
            <w:top w:val="none" w:sz="0" w:space="0" w:color="auto"/>
            <w:left w:val="none" w:sz="0" w:space="0" w:color="auto"/>
            <w:bottom w:val="none" w:sz="0" w:space="0" w:color="auto"/>
            <w:right w:val="none" w:sz="0" w:space="0" w:color="auto"/>
          </w:divBdr>
        </w:div>
        <w:div w:id="1474979364">
          <w:marLeft w:val="0"/>
          <w:marRight w:val="0"/>
          <w:marTop w:val="0"/>
          <w:marBottom w:val="0"/>
          <w:divBdr>
            <w:top w:val="none" w:sz="0" w:space="0" w:color="auto"/>
            <w:left w:val="none" w:sz="0" w:space="0" w:color="auto"/>
            <w:bottom w:val="none" w:sz="0" w:space="0" w:color="auto"/>
            <w:right w:val="none" w:sz="0" w:space="0" w:color="auto"/>
          </w:divBdr>
        </w:div>
        <w:div w:id="594675083">
          <w:marLeft w:val="0"/>
          <w:marRight w:val="0"/>
          <w:marTop w:val="0"/>
          <w:marBottom w:val="0"/>
          <w:divBdr>
            <w:top w:val="none" w:sz="0" w:space="0" w:color="auto"/>
            <w:left w:val="none" w:sz="0" w:space="0" w:color="auto"/>
            <w:bottom w:val="none" w:sz="0" w:space="0" w:color="auto"/>
            <w:right w:val="none" w:sz="0" w:space="0" w:color="auto"/>
          </w:divBdr>
        </w:div>
        <w:div w:id="763188016">
          <w:marLeft w:val="0"/>
          <w:marRight w:val="0"/>
          <w:marTop w:val="0"/>
          <w:marBottom w:val="0"/>
          <w:divBdr>
            <w:top w:val="none" w:sz="0" w:space="0" w:color="auto"/>
            <w:left w:val="none" w:sz="0" w:space="0" w:color="auto"/>
            <w:bottom w:val="none" w:sz="0" w:space="0" w:color="auto"/>
            <w:right w:val="none" w:sz="0" w:space="0" w:color="auto"/>
          </w:divBdr>
        </w:div>
        <w:div w:id="1864588279">
          <w:marLeft w:val="0"/>
          <w:marRight w:val="0"/>
          <w:marTop w:val="0"/>
          <w:marBottom w:val="0"/>
          <w:divBdr>
            <w:top w:val="none" w:sz="0" w:space="0" w:color="auto"/>
            <w:left w:val="none" w:sz="0" w:space="0" w:color="auto"/>
            <w:bottom w:val="none" w:sz="0" w:space="0" w:color="auto"/>
            <w:right w:val="none" w:sz="0" w:space="0" w:color="auto"/>
          </w:divBdr>
        </w:div>
        <w:div w:id="605967162">
          <w:marLeft w:val="0"/>
          <w:marRight w:val="0"/>
          <w:marTop w:val="0"/>
          <w:marBottom w:val="0"/>
          <w:divBdr>
            <w:top w:val="none" w:sz="0" w:space="0" w:color="auto"/>
            <w:left w:val="none" w:sz="0" w:space="0" w:color="auto"/>
            <w:bottom w:val="none" w:sz="0" w:space="0" w:color="auto"/>
            <w:right w:val="none" w:sz="0" w:space="0" w:color="auto"/>
          </w:divBdr>
        </w:div>
        <w:div w:id="1962371183">
          <w:marLeft w:val="0"/>
          <w:marRight w:val="0"/>
          <w:marTop w:val="0"/>
          <w:marBottom w:val="0"/>
          <w:divBdr>
            <w:top w:val="none" w:sz="0" w:space="0" w:color="auto"/>
            <w:left w:val="none" w:sz="0" w:space="0" w:color="auto"/>
            <w:bottom w:val="none" w:sz="0" w:space="0" w:color="auto"/>
            <w:right w:val="none" w:sz="0" w:space="0" w:color="auto"/>
          </w:divBdr>
        </w:div>
        <w:div w:id="89619016">
          <w:marLeft w:val="0"/>
          <w:marRight w:val="0"/>
          <w:marTop w:val="0"/>
          <w:marBottom w:val="0"/>
          <w:divBdr>
            <w:top w:val="none" w:sz="0" w:space="0" w:color="auto"/>
            <w:left w:val="none" w:sz="0" w:space="0" w:color="auto"/>
            <w:bottom w:val="none" w:sz="0" w:space="0" w:color="auto"/>
            <w:right w:val="none" w:sz="0" w:space="0" w:color="auto"/>
          </w:divBdr>
        </w:div>
        <w:div w:id="1208495041">
          <w:marLeft w:val="0"/>
          <w:marRight w:val="0"/>
          <w:marTop w:val="0"/>
          <w:marBottom w:val="0"/>
          <w:divBdr>
            <w:top w:val="none" w:sz="0" w:space="0" w:color="auto"/>
            <w:left w:val="none" w:sz="0" w:space="0" w:color="auto"/>
            <w:bottom w:val="none" w:sz="0" w:space="0" w:color="auto"/>
            <w:right w:val="none" w:sz="0" w:space="0" w:color="auto"/>
          </w:divBdr>
        </w:div>
        <w:div w:id="370615663">
          <w:marLeft w:val="0"/>
          <w:marRight w:val="0"/>
          <w:marTop w:val="0"/>
          <w:marBottom w:val="0"/>
          <w:divBdr>
            <w:top w:val="none" w:sz="0" w:space="0" w:color="auto"/>
            <w:left w:val="none" w:sz="0" w:space="0" w:color="auto"/>
            <w:bottom w:val="none" w:sz="0" w:space="0" w:color="auto"/>
            <w:right w:val="none" w:sz="0" w:space="0" w:color="auto"/>
          </w:divBdr>
        </w:div>
        <w:div w:id="963080631">
          <w:marLeft w:val="0"/>
          <w:marRight w:val="0"/>
          <w:marTop w:val="0"/>
          <w:marBottom w:val="0"/>
          <w:divBdr>
            <w:top w:val="none" w:sz="0" w:space="0" w:color="auto"/>
            <w:left w:val="none" w:sz="0" w:space="0" w:color="auto"/>
            <w:bottom w:val="none" w:sz="0" w:space="0" w:color="auto"/>
            <w:right w:val="none" w:sz="0" w:space="0" w:color="auto"/>
          </w:divBdr>
        </w:div>
        <w:div w:id="339622105">
          <w:marLeft w:val="0"/>
          <w:marRight w:val="0"/>
          <w:marTop w:val="0"/>
          <w:marBottom w:val="0"/>
          <w:divBdr>
            <w:top w:val="none" w:sz="0" w:space="0" w:color="auto"/>
            <w:left w:val="none" w:sz="0" w:space="0" w:color="auto"/>
            <w:bottom w:val="none" w:sz="0" w:space="0" w:color="auto"/>
            <w:right w:val="none" w:sz="0" w:space="0" w:color="auto"/>
          </w:divBdr>
        </w:div>
        <w:div w:id="1705138086">
          <w:marLeft w:val="0"/>
          <w:marRight w:val="0"/>
          <w:marTop w:val="0"/>
          <w:marBottom w:val="0"/>
          <w:divBdr>
            <w:top w:val="none" w:sz="0" w:space="0" w:color="auto"/>
            <w:left w:val="none" w:sz="0" w:space="0" w:color="auto"/>
            <w:bottom w:val="none" w:sz="0" w:space="0" w:color="auto"/>
            <w:right w:val="none" w:sz="0" w:space="0" w:color="auto"/>
          </w:divBdr>
        </w:div>
        <w:div w:id="371882637">
          <w:marLeft w:val="0"/>
          <w:marRight w:val="0"/>
          <w:marTop w:val="0"/>
          <w:marBottom w:val="0"/>
          <w:divBdr>
            <w:top w:val="none" w:sz="0" w:space="0" w:color="auto"/>
            <w:left w:val="none" w:sz="0" w:space="0" w:color="auto"/>
            <w:bottom w:val="none" w:sz="0" w:space="0" w:color="auto"/>
            <w:right w:val="none" w:sz="0" w:space="0" w:color="auto"/>
          </w:divBdr>
        </w:div>
        <w:div w:id="600450048">
          <w:marLeft w:val="0"/>
          <w:marRight w:val="0"/>
          <w:marTop w:val="0"/>
          <w:marBottom w:val="0"/>
          <w:divBdr>
            <w:top w:val="none" w:sz="0" w:space="0" w:color="auto"/>
            <w:left w:val="none" w:sz="0" w:space="0" w:color="auto"/>
            <w:bottom w:val="none" w:sz="0" w:space="0" w:color="auto"/>
            <w:right w:val="none" w:sz="0" w:space="0" w:color="auto"/>
          </w:divBdr>
        </w:div>
        <w:div w:id="397368127">
          <w:marLeft w:val="0"/>
          <w:marRight w:val="0"/>
          <w:marTop w:val="0"/>
          <w:marBottom w:val="0"/>
          <w:divBdr>
            <w:top w:val="none" w:sz="0" w:space="0" w:color="auto"/>
            <w:left w:val="none" w:sz="0" w:space="0" w:color="auto"/>
            <w:bottom w:val="none" w:sz="0" w:space="0" w:color="auto"/>
            <w:right w:val="none" w:sz="0" w:space="0" w:color="auto"/>
          </w:divBdr>
        </w:div>
        <w:div w:id="567305407">
          <w:marLeft w:val="0"/>
          <w:marRight w:val="0"/>
          <w:marTop w:val="0"/>
          <w:marBottom w:val="0"/>
          <w:divBdr>
            <w:top w:val="none" w:sz="0" w:space="0" w:color="auto"/>
            <w:left w:val="none" w:sz="0" w:space="0" w:color="auto"/>
            <w:bottom w:val="none" w:sz="0" w:space="0" w:color="auto"/>
            <w:right w:val="none" w:sz="0" w:space="0" w:color="auto"/>
          </w:divBdr>
        </w:div>
        <w:div w:id="721906286">
          <w:marLeft w:val="0"/>
          <w:marRight w:val="0"/>
          <w:marTop w:val="0"/>
          <w:marBottom w:val="0"/>
          <w:divBdr>
            <w:top w:val="none" w:sz="0" w:space="0" w:color="auto"/>
            <w:left w:val="none" w:sz="0" w:space="0" w:color="auto"/>
            <w:bottom w:val="none" w:sz="0" w:space="0" w:color="auto"/>
            <w:right w:val="none" w:sz="0" w:space="0" w:color="auto"/>
          </w:divBdr>
        </w:div>
        <w:div w:id="783766721">
          <w:marLeft w:val="0"/>
          <w:marRight w:val="0"/>
          <w:marTop w:val="0"/>
          <w:marBottom w:val="0"/>
          <w:divBdr>
            <w:top w:val="none" w:sz="0" w:space="0" w:color="auto"/>
            <w:left w:val="none" w:sz="0" w:space="0" w:color="auto"/>
            <w:bottom w:val="none" w:sz="0" w:space="0" w:color="auto"/>
            <w:right w:val="none" w:sz="0" w:space="0" w:color="auto"/>
          </w:divBdr>
        </w:div>
        <w:div w:id="67003543">
          <w:marLeft w:val="0"/>
          <w:marRight w:val="0"/>
          <w:marTop w:val="0"/>
          <w:marBottom w:val="0"/>
          <w:divBdr>
            <w:top w:val="none" w:sz="0" w:space="0" w:color="auto"/>
            <w:left w:val="none" w:sz="0" w:space="0" w:color="auto"/>
            <w:bottom w:val="none" w:sz="0" w:space="0" w:color="auto"/>
            <w:right w:val="none" w:sz="0" w:space="0" w:color="auto"/>
          </w:divBdr>
        </w:div>
        <w:div w:id="668140937">
          <w:marLeft w:val="0"/>
          <w:marRight w:val="0"/>
          <w:marTop w:val="0"/>
          <w:marBottom w:val="0"/>
          <w:divBdr>
            <w:top w:val="none" w:sz="0" w:space="0" w:color="auto"/>
            <w:left w:val="none" w:sz="0" w:space="0" w:color="auto"/>
            <w:bottom w:val="none" w:sz="0" w:space="0" w:color="auto"/>
            <w:right w:val="none" w:sz="0" w:space="0" w:color="auto"/>
          </w:divBdr>
        </w:div>
        <w:div w:id="1454908110">
          <w:marLeft w:val="0"/>
          <w:marRight w:val="0"/>
          <w:marTop w:val="0"/>
          <w:marBottom w:val="0"/>
          <w:divBdr>
            <w:top w:val="none" w:sz="0" w:space="0" w:color="auto"/>
            <w:left w:val="none" w:sz="0" w:space="0" w:color="auto"/>
            <w:bottom w:val="none" w:sz="0" w:space="0" w:color="auto"/>
            <w:right w:val="none" w:sz="0" w:space="0" w:color="auto"/>
          </w:divBdr>
        </w:div>
        <w:div w:id="1363936538">
          <w:marLeft w:val="0"/>
          <w:marRight w:val="0"/>
          <w:marTop w:val="0"/>
          <w:marBottom w:val="0"/>
          <w:divBdr>
            <w:top w:val="none" w:sz="0" w:space="0" w:color="auto"/>
            <w:left w:val="none" w:sz="0" w:space="0" w:color="auto"/>
            <w:bottom w:val="none" w:sz="0" w:space="0" w:color="auto"/>
            <w:right w:val="none" w:sz="0" w:space="0" w:color="auto"/>
          </w:divBdr>
        </w:div>
        <w:div w:id="1160149770">
          <w:marLeft w:val="0"/>
          <w:marRight w:val="0"/>
          <w:marTop w:val="0"/>
          <w:marBottom w:val="0"/>
          <w:divBdr>
            <w:top w:val="none" w:sz="0" w:space="0" w:color="auto"/>
            <w:left w:val="none" w:sz="0" w:space="0" w:color="auto"/>
            <w:bottom w:val="none" w:sz="0" w:space="0" w:color="auto"/>
            <w:right w:val="none" w:sz="0" w:space="0" w:color="auto"/>
          </w:divBdr>
        </w:div>
        <w:div w:id="1748453988">
          <w:marLeft w:val="0"/>
          <w:marRight w:val="0"/>
          <w:marTop w:val="0"/>
          <w:marBottom w:val="0"/>
          <w:divBdr>
            <w:top w:val="none" w:sz="0" w:space="0" w:color="auto"/>
            <w:left w:val="none" w:sz="0" w:space="0" w:color="auto"/>
            <w:bottom w:val="none" w:sz="0" w:space="0" w:color="auto"/>
            <w:right w:val="none" w:sz="0" w:space="0" w:color="auto"/>
          </w:divBdr>
        </w:div>
        <w:div w:id="1873960015">
          <w:marLeft w:val="0"/>
          <w:marRight w:val="0"/>
          <w:marTop w:val="0"/>
          <w:marBottom w:val="0"/>
          <w:divBdr>
            <w:top w:val="none" w:sz="0" w:space="0" w:color="auto"/>
            <w:left w:val="none" w:sz="0" w:space="0" w:color="auto"/>
            <w:bottom w:val="none" w:sz="0" w:space="0" w:color="auto"/>
            <w:right w:val="none" w:sz="0" w:space="0" w:color="auto"/>
          </w:divBdr>
        </w:div>
        <w:div w:id="1913344721">
          <w:marLeft w:val="0"/>
          <w:marRight w:val="0"/>
          <w:marTop w:val="0"/>
          <w:marBottom w:val="0"/>
          <w:divBdr>
            <w:top w:val="none" w:sz="0" w:space="0" w:color="auto"/>
            <w:left w:val="none" w:sz="0" w:space="0" w:color="auto"/>
            <w:bottom w:val="none" w:sz="0" w:space="0" w:color="auto"/>
            <w:right w:val="none" w:sz="0" w:space="0" w:color="auto"/>
          </w:divBdr>
        </w:div>
        <w:div w:id="940332470">
          <w:marLeft w:val="0"/>
          <w:marRight w:val="0"/>
          <w:marTop w:val="0"/>
          <w:marBottom w:val="0"/>
          <w:divBdr>
            <w:top w:val="none" w:sz="0" w:space="0" w:color="auto"/>
            <w:left w:val="none" w:sz="0" w:space="0" w:color="auto"/>
            <w:bottom w:val="none" w:sz="0" w:space="0" w:color="auto"/>
            <w:right w:val="none" w:sz="0" w:space="0" w:color="auto"/>
          </w:divBdr>
        </w:div>
        <w:div w:id="1230338073">
          <w:marLeft w:val="0"/>
          <w:marRight w:val="0"/>
          <w:marTop w:val="0"/>
          <w:marBottom w:val="0"/>
          <w:divBdr>
            <w:top w:val="none" w:sz="0" w:space="0" w:color="auto"/>
            <w:left w:val="none" w:sz="0" w:space="0" w:color="auto"/>
            <w:bottom w:val="none" w:sz="0" w:space="0" w:color="auto"/>
            <w:right w:val="none" w:sz="0" w:space="0" w:color="auto"/>
          </w:divBdr>
        </w:div>
        <w:div w:id="2021010180">
          <w:marLeft w:val="0"/>
          <w:marRight w:val="0"/>
          <w:marTop w:val="0"/>
          <w:marBottom w:val="0"/>
          <w:divBdr>
            <w:top w:val="none" w:sz="0" w:space="0" w:color="auto"/>
            <w:left w:val="none" w:sz="0" w:space="0" w:color="auto"/>
            <w:bottom w:val="none" w:sz="0" w:space="0" w:color="auto"/>
            <w:right w:val="none" w:sz="0" w:space="0" w:color="auto"/>
          </w:divBdr>
        </w:div>
        <w:div w:id="1537351378">
          <w:marLeft w:val="0"/>
          <w:marRight w:val="0"/>
          <w:marTop w:val="0"/>
          <w:marBottom w:val="0"/>
          <w:divBdr>
            <w:top w:val="none" w:sz="0" w:space="0" w:color="auto"/>
            <w:left w:val="none" w:sz="0" w:space="0" w:color="auto"/>
            <w:bottom w:val="none" w:sz="0" w:space="0" w:color="auto"/>
            <w:right w:val="none" w:sz="0" w:space="0" w:color="auto"/>
          </w:divBdr>
        </w:div>
        <w:div w:id="1875269400">
          <w:marLeft w:val="0"/>
          <w:marRight w:val="0"/>
          <w:marTop w:val="0"/>
          <w:marBottom w:val="0"/>
          <w:divBdr>
            <w:top w:val="none" w:sz="0" w:space="0" w:color="auto"/>
            <w:left w:val="none" w:sz="0" w:space="0" w:color="auto"/>
            <w:bottom w:val="none" w:sz="0" w:space="0" w:color="auto"/>
            <w:right w:val="none" w:sz="0" w:space="0" w:color="auto"/>
          </w:divBdr>
        </w:div>
        <w:div w:id="1692098355">
          <w:marLeft w:val="0"/>
          <w:marRight w:val="0"/>
          <w:marTop w:val="0"/>
          <w:marBottom w:val="0"/>
          <w:divBdr>
            <w:top w:val="none" w:sz="0" w:space="0" w:color="auto"/>
            <w:left w:val="none" w:sz="0" w:space="0" w:color="auto"/>
            <w:bottom w:val="none" w:sz="0" w:space="0" w:color="auto"/>
            <w:right w:val="none" w:sz="0" w:space="0" w:color="auto"/>
          </w:divBdr>
        </w:div>
        <w:div w:id="1090656630">
          <w:marLeft w:val="0"/>
          <w:marRight w:val="0"/>
          <w:marTop w:val="0"/>
          <w:marBottom w:val="0"/>
          <w:divBdr>
            <w:top w:val="none" w:sz="0" w:space="0" w:color="auto"/>
            <w:left w:val="none" w:sz="0" w:space="0" w:color="auto"/>
            <w:bottom w:val="none" w:sz="0" w:space="0" w:color="auto"/>
            <w:right w:val="none" w:sz="0" w:space="0" w:color="auto"/>
          </w:divBdr>
        </w:div>
        <w:div w:id="1452430756">
          <w:marLeft w:val="0"/>
          <w:marRight w:val="0"/>
          <w:marTop w:val="0"/>
          <w:marBottom w:val="0"/>
          <w:divBdr>
            <w:top w:val="none" w:sz="0" w:space="0" w:color="auto"/>
            <w:left w:val="none" w:sz="0" w:space="0" w:color="auto"/>
            <w:bottom w:val="none" w:sz="0" w:space="0" w:color="auto"/>
            <w:right w:val="none" w:sz="0" w:space="0" w:color="auto"/>
          </w:divBdr>
        </w:div>
        <w:div w:id="149827873">
          <w:marLeft w:val="0"/>
          <w:marRight w:val="0"/>
          <w:marTop w:val="0"/>
          <w:marBottom w:val="0"/>
          <w:divBdr>
            <w:top w:val="none" w:sz="0" w:space="0" w:color="auto"/>
            <w:left w:val="none" w:sz="0" w:space="0" w:color="auto"/>
            <w:bottom w:val="none" w:sz="0" w:space="0" w:color="auto"/>
            <w:right w:val="none" w:sz="0" w:space="0" w:color="auto"/>
          </w:divBdr>
        </w:div>
        <w:div w:id="1692102597">
          <w:marLeft w:val="0"/>
          <w:marRight w:val="0"/>
          <w:marTop w:val="0"/>
          <w:marBottom w:val="0"/>
          <w:divBdr>
            <w:top w:val="none" w:sz="0" w:space="0" w:color="auto"/>
            <w:left w:val="none" w:sz="0" w:space="0" w:color="auto"/>
            <w:bottom w:val="none" w:sz="0" w:space="0" w:color="auto"/>
            <w:right w:val="none" w:sz="0" w:space="0" w:color="auto"/>
          </w:divBdr>
        </w:div>
        <w:div w:id="249197095">
          <w:marLeft w:val="0"/>
          <w:marRight w:val="0"/>
          <w:marTop w:val="0"/>
          <w:marBottom w:val="0"/>
          <w:divBdr>
            <w:top w:val="none" w:sz="0" w:space="0" w:color="auto"/>
            <w:left w:val="none" w:sz="0" w:space="0" w:color="auto"/>
            <w:bottom w:val="none" w:sz="0" w:space="0" w:color="auto"/>
            <w:right w:val="none" w:sz="0" w:space="0" w:color="auto"/>
          </w:divBdr>
        </w:div>
        <w:div w:id="1717199354">
          <w:marLeft w:val="0"/>
          <w:marRight w:val="0"/>
          <w:marTop w:val="0"/>
          <w:marBottom w:val="0"/>
          <w:divBdr>
            <w:top w:val="none" w:sz="0" w:space="0" w:color="auto"/>
            <w:left w:val="none" w:sz="0" w:space="0" w:color="auto"/>
            <w:bottom w:val="none" w:sz="0" w:space="0" w:color="auto"/>
            <w:right w:val="none" w:sz="0" w:space="0" w:color="auto"/>
          </w:divBdr>
        </w:div>
        <w:div w:id="1259485482">
          <w:marLeft w:val="0"/>
          <w:marRight w:val="0"/>
          <w:marTop w:val="0"/>
          <w:marBottom w:val="0"/>
          <w:divBdr>
            <w:top w:val="none" w:sz="0" w:space="0" w:color="auto"/>
            <w:left w:val="none" w:sz="0" w:space="0" w:color="auto"/>
            <w:bottom w:val="none" w:sz="0" w:space="0" w:color="auto"/>
            <w:right w:val="none" w:sz="0" w:space="0" w:color="auto"/>
          </w:divBdr>
        </w:div>
        <w:div w:id="539166151">
          <w:marLeft w:val="0"/>
          <w:marRight w:val="0"/>
          <w:marTop w:val="0"/>
          <w:marBottom w:val="0"/>
          <w:divBdr>
            <w:top w:val="none" w:sz="0" w:space="0" w:color="auto"/>
            <w:left w:val="none" w:sz="0" w:space="0" w:color="auto"/>
            <w:bottom w:val="none" w:sz="0" w:space="0" w:color="auto"/>
            <w:right w:val="none" w:sz="0" w:space="0" w:color="auto"/>
          </w:divBdr>
        </w:div>
        <w:div w:id="799613334">
          <w:marLeft w:val="0"/>
          <w:marRight w:val="0"/>
          <w:marTop w:val="0"/>
          <w:marBottom w:val="0"/>
          <w:divBdr>
            <w:top w:val="none" w:sz="0" w:space="0" w:color="auto"/>
            <w:left w:val="none" w:sz="0" w:space="0" w:color="auto"/>
            <w:bottom w:val="none" w:sz="0" w:space="0" w:color="auto"/>
            <w:right w:val="none" w:sz="0" w:space="0" w:color="auto"/>
          </w:divBdr>
        </w:div>
        <w:div w:id="187716436">
          <w:marLeft w:val="0"/>
          <w:marRight w:val="0"/>
          <w:marTop w:val="0"/>
          <w:marBottom w:val="0"/>
          <w:divBdr>
            <w:top w:val="none" w:sz="0" w:space="0" w:color="auto"/>
            <w:left w:val="none" w:sz="0" w:space="0" w:color="auto"/>
            <w:bottom w:val="none" w:sz="0" w:space="0" w:color="auto"/>
            <w:right w:val="none" w:sz="0" w:space="0" w:color="auto"/>
          </w:divBdr>
        </w:div>
        <w:div w:id="1282692607">
          <w:marLeft w:val="0"/>
          <w:marRight w:val="0"/>
          <w:marTop w:val="0"/>
          <w:marBottom w:val="0"/>
          <w:divBdr>
            <w:top w:val="none" w:sz="0" w:space="0" w:color="auto"/>
            <w:left w:val="none" w:sz="0" w:space="0" w:color="auto"/>
            <w:bottom w:val="none" w:sz="0" w:space="0" w:color="auto"/>
            <w:right w:val="none" w:sz="0" w:space="0" w:color="auto"/>
          </w:divBdr>
        </w:div>
        <w:div w:id="1052198464">
          <w:marLeft w:val="0"/>
          <w:marRight w:val="0"/>
          <w:marTop w:val="0"/>
          <w:marBottom w:val="0"/>
          <w:divBdr>
            <w:top w:val="none" w:sz="0" w:space="0" w:color="auto"/>
            <w:left w:val="none" w:sz="0" w:space="0" w:color="auto"/>
            <w:bottom w:val="none" w:sz="0" w:space="0" w:color="auto"/>
            <w:right w:val="none" w:sz="0" w:space="0" w:color="auto"/>
          </w:divBdr>
        </w:div>
        <w:div w:id="282199098">
          <w:marLeft w:val="0"/>
          <w:marRight w:val="0"/>
          <w:marTop w:val="0"/>
          <w:marBottom w:val="0"/>
          <w:divBdr>
            <w:top w:val="none" w:sz="0" w:space="0" w:color="auto"/>
            <w:left w:val="none" w:sz="0" w:space="0" w:color="auto"/>
            <w:bottom w:val="none" w:sz="0" w:space="0" w:color="auto"/>
            <w:right w:val="none" w:sz="0" w:space="0" w:color="auto"/>
          </w:divBdr>
        </w:div>
        <w:div w:id="997004826">
          <w:marLeft w:val="0"/>
          <w:marRight w:val="0"/>
          <w:marTop w:val="0"/>
          <w:marBottom w:val="0"/>
          <w:divBdr>
            <w:top w:val="none" w:sz="0" w:space="0" w:color="auto"/>
            <w:left w:val="none" w:sz="0" w:space="0" w:color="auto"/>
            <w:bottom w:val="none" w:sz="0" w:space="0" w:color="auto"/>
            <w:right w:val="none" w:sz="0" w:space="0" w:color="auto"/>
          </w:divBdr>
        </w:div>
        <w:div w:id="1597324098">
          <w:marLeft w:val="0"/>
          <w:marRight w:val="0"/>
          <w:marTop w:val="0"/>
          <w:marBottom w:val="0"/>
          <w:divBdr>
            <w:top w:val="none" w:sz="0" w:space="0" w:color="auto"/>
            <w:left w:val="none" w:sz="0" w:space="0" w:color="auto"/>
            <w:bottom w:val="none" w:sz="0" w:space="0" w:color="auto"/>
            <w:right w:val="none" w:sz="0" w:space="0" w:color="auto"/>
          </w:divBdr>
        </w:div>
        <w:div w:id="1834905676">
          <w:marLeft w:val="0"/>
          <w:marRight w:val="0"/>
          <w:marTop w:val="0"/>
          <w:marBottom w:val="0"/>
          <w:divBdr>
            <w:top w:val="none" w:sz="0" w:space="0" w:color="auto"/>
            <w:left w:val="none" w:sz="0" w:space="0" w:color="auto"/>
            <w:bottom w:val="none" w:sz="0" w:space="0" w:color="auto"/>
            <w:right w:val="none" w:sz="0" w:space="0" w:color="auto"/>
          </w:divBdr>
        </w:div>
        <w:div w:id="1083337001">
          <w:marLeft w:val="0"/>
          <w:marRight w:val="0"/>
          <w:marTop w:val="0"/>
          <w:marBottom w:val="0"/>
          <w:divBdr>
            <w:top w:val="none" w:sz="0" w:space="0" w:color="auto"/>
            <w:left w:val="none" w:sz="0" w:space="0" w:color="auto"/>
            <w:bottom w:val="none" w:sz="0" w:space="0" w:color="auto"/>
            <w:right w:val="none" w:sz="0" w:space="0" w:color="auto"/>
          </w:divBdr>
        </w:div>
        <w:div w:id="1948925897">
          <w:marLeft w:val="0"/>
          <w:marRight w:val="0"/>
          <w:marTop w:val="0"/>
          <w:marBottom w:val="0"/>
          <w:divBdr>
            <w:top w:val="none" w:sz="0" w:space="0" w:color="auto"/>
            <w:left w:val="none" w:sz="0" w:space="0" w:color="auto"/>
            <w:bottom w:val="none" w:sz="0" w:space="0" w:color="auto"/>
            <w:right w:val="none" w:sz="0" w:space="0" w:color="auto"/>
          </w:divBdr>
        </w:div>
        <w:div w:id="715588949">
          <w:marLeft w:val="0"/>
          <w:marRight w:val="0"/>
          <w:marTop w:val="0"/>
          <w:marBottom w:val="0"/>
          <w:divBdr>
            <w:top w:val="none" w:sz="0" w:space="0" w:color="auto"/>
            <w:left w:val="none" w:sz="0" w:space="0" w:color="auto"/>
            <w:bottom w:val="none" w:sz="0" w:space="0" w:color="auto"/>
            <w:right w:val="none" w:sz="0" w:space="0" w:color="auto"/>
          </w:divBdr>
        </w:div>
        <w:div w:id="84889212">
          <w:marLeft w:val="0"/>
          <w:marRight w:val="0"/>
          <w:marTop w:val="0"/>
          <w:marBottom w:val="0"/>
          <w:divBdr>
            <w:top w:val="none" w:sz="0" w:space="0" w:color="auto"/>
            <w:left w:val="none" w:sz="0" w:space="0" w:color="auto"/>
            <w:bottom w:val="none" w:sz="0" w:space="0" w:color="auto"/>
            <w:right w:val="none" w:sz="0" w:space="0" w:color="auto"/>
          </w:divBdr>
        </w:div>
        <w:div w:id="8261398">
          <w:marLeft w:val="0"/>
          <w:marRight w:val="0"/>
          <w:marTop w:val="0"/>
          <w:marBottom w:val="0"/>
          <w:divBdr>
            <w:top w:val="none" w:sz="0" w:space="0" w:color="auto"/>
            <w:left w:val="none" w:sz="0" w:space="0" w:color="auto"/>
            <w:bottom w:val="none" w:sz="0" w:space="0" w:color="auto"/>
            <w:right w:val="none" w:sz="0" w:space="0" w:color="auto"/>
          </w:divBdr>
        </w:div>
      </w:divsChild>
    </w:div>
    <w:div w:id="1185172879">
      <w:bodyDiv w:val="1"/>
      <w:marLeft w:val="0"/>
      <w:marRight w:val="0"/>
      <w:marTop w:val="0"/>
      <w:marBottom w:val="0"/>
      <w:divBdr>
        <w:top w:val="none" w:sz="0" w:space="0" w:color="auto"/>
        <w:left w:val="none" w:sz="0" w:space="0" w:color="auto"/>
        <w:bottom w:val="none" w:sz="0" w:space="0" w:color="auto"/>
        <w:right w:val="none" w:sz="0" w:space="0" w:color="auto"/>
      </w:divBdr>
    </w:div>
    <w:div w:id="1216967089">
      <w:bodyDiv w:val="1"/>
      <w:marLeft w:val="0"/>
      <w:marRight w:val="0"/>
      <w:marTop w:val="0"/>
      <w:marBottom w:val="0"/>
      <w:divBdr>
        <w:top w:val="none" w:sz="0" w:space="0" w:color="auto"/>
        <w:left w:val="none" w:sz="0" w:space="0" w:color="auto"/>
        <w:bottom w:val="none" w:sz="0" w:space="0" w:color="auto"/>
        <w:right w:val="none" w:sz="0" w:space="0" w:color="auto"/>
      </w:divBdr>
    </w:div>
    <w:div w:id="1412655752">
      <w:bodyDiv w:val="1"/>
      <w:marLeft w:val="0"/>
      <w:marRight w:val="0"/>
      <w:marTop w:val="0"/>
      <w:marBottom w:val="0"/>
      <w:divBdr>
        <w:top w:val="none" w:sz="0" w:space="0" w:color="auto"/>
        <w:left w:val="none" w:sz="0" w:space="0" w:color="auto"/>
        <w:bottom w:val="none" w:sz="0" w:space="0" w:color="auto"/>
        <w:right w:val="none" w:sz="0" w:space="0" w:color="auto"/>
      </w:divBdr>
      <w:divsChild>
        <w:div w:id="1396010873">
          <w:marLeft w:val="0"/>
          <w:marRight w:val="0"/>
          <w:marTop w:val="0"/>
          <w:marBottom w:val="0"/>
          <w:divBdr>
            <w:top w:val="none" w:sz="0" w:space="0" w:color="auto"/>
            <w:left w:val="none" w:sz="0" w:space="0" w:color="auto"/>
            <w:bottom w:val="none" w:sz="0" w:space="0" w:color="auto"/>
            <w:right w:val="none" w:sz="0" w:space="0" w:color="auto"/>
          </w:divBdr>
        </w:div>
        <w:div w:id="405417040">
          <w:marLeft w:val="0"/>
          <w:marRight w:val="0"/>
          <w:marTop w:val="0"/>
          <w:marBottom w:val="0"/>
          <w:divBdr>
            <w:top w:val="none" w:sz="0" w:space="0" w:color="auto"/>
            <w:left w:val="none" w:sz="0" w:space="0" w:color="auto"/>
            <w:bottom w:val="none" w:sz="0" w:space="0" w:color="auto"/>
            <w:right w:val="none" w:sz="0" w:space="0" w:color="auto"/>
          </w:divBdr>
        </w:div>
        <w:div w:id="244071430">
          <w:marLeft w:val="0"/>
          <w:marRight w:val="0"/>
          <w:marTop w:val="0"/>
          <w:marBottom w:val="0"/>
          <w:divBdr>
            <w:top w:val="none" w:sz="0" w:space="0" w:color="auto"/>
            <w:left w:val="none" w:sz="0" w:space="0" w:color="auto"/>
            <w:bottom w:val="none" w:sz="0" w:space="0" w:color="auto"/>
            <w:right w:val="none" w:sz="0" w:space="0" w:color="auto"/>
          </w:divBdr>
        </w:div>
        <w:div w:id="1492719473">
          <w:marLeft w:val="0"/>
          <w:marRight w:val="0"/>
          <w:marTop w:val="0"/>
          <w:marBottom w:val="0"/>
          <w:divBdr>
            <w:top w:val="none" w:sz="0" w:space="0" w:color="auto"/>
            <w:left w:val="none" w:sz="0" w:space="0" w:color="auto"/>
            <w:bottom w:val="none" w:sz="0" w:space="0" w:color="auto"/>
            <w:right w:val="none" w:sz="0" w:space="0" w:color="auto"/>
          </w:divBdr>
        </w:div>
      </w:divsChild>
    </w:div>
    <w:div w:id="1418092781">
      <w:bodyDiv w:val="1"/>
      <w:marLeft w:val="0"/>
      <w:marRight w:val="0"/>
      <w:marTop w:val="0"/>
      <w:marBottom w:val="0"/>
      <w:divBdr>
        <w:top w:val="none" w:sz="0" w:space="0" w:color="auto"/>
        <w:left w:val="none" w:sz="0" w:space="0" w:color="auto"/>
        <w:bottom w:val="none" w:sz="0" w:space="0" w:color="auto"/>
        <w:right w:val="none" w:sz="0" w:space="0" w:color="auto"/>
      </w:divBdr>
      <w:divsChild>
        <w:div w:id="895506320">
          <w:marLeft w:val="0"/>
          <w:marRight w:val="0"/>
          <w:marTop w:val="0"/>
          <w:marBottom w:val="0"/>
          <w:divBdr>
            <w:top w:val="none" w:sz="0" w:space="0" w:color="auto"/>
            <w:left w:val="none" w:sz="0" w:space="0" w:color="auto"/>
            <w:bottom w:val="none" w:sz="0" w:space="0" w:color="auto"/>
            <w:right w:val="none" w:sz="0" w:space="0" w:color="auto"/>
          </w:divBdr>
          <w:divsChild>
            <w:div w:id="14136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866861">
      <w:bodyDiv w:val="1"/>
      <w:marLeft w:val="0"/>
      <w:marRight w:val="0"/>
      <w:marTop w:val="0"/>
      <w:marBottom w:val="0"/>
      <w:divBdr>
        <w:top w:val="none" w:sz="0" w:space="0" w:color="auto"/>
        <w:left w:val="none" w:sz="0" w:space="0" w:color="auto"/>
        <w:bottom w:val="none" w:sz="0" w:space="0" w:color="auto"/>
        <w:right w:val="none" w:sz="0" w:space="0" w:color="auto"/>
      </w:divBdr>
      <w:divsChild>
        <w:div w:id="1945258802">
          <w:marLeft w:val="0"/>
          <w:marRight w:val="0"/>
          <w:marTop w:val="0"/>
          <w:marBottom w:val="0"/>
          <w:divBdr>
            <w:top w:val="none" w:sz="0" w:space="0" w:color="auto"/>
            <w:left w:val="none" w:sz="0" w:space="0" w:color="auto"/>
            <w:bottom w:val="none" w:sz="0" w:space="0" w:color="auto"/>
            <w:right w:val="none" w:sz="0" w:space="0" w:color="auto"/>
          </w:divBdr>
        </w:div>
        <w:div w:id="1290746151">
          <w:marLeft w:val="0"/>
          <w:marRight w:val="0"/>
          <w:marTop w:val="0"/>
          <w:marBottom w:val="0"/>
          <w:divBdr>
            <w:top w:val="none" w:sz="0" w:space="0" w:color="auto"/>
            <w:left w:val="none" w:sz="0" w:space="0" w:color="auto"/>
            <w:bottom w:val="none" w:sz="0" w:space="0" w:color="auto"/>
            <w:right w:val="none" w:sz="0" w:space="0" w:color="auto"/>
          </w:divBdr>
        </w:div>
        <w:div w:id="398215826">
          <w:marLeft w:val="0"/>
          <w:marRight w:val="0"/>
          <w:marTop w:val="0"/>
          <w:marBottom w:val="0"/>
          <w:divBdr>
            <w:top w:val="none" w:sz="0" w:space="0" w:color="auto"/>
            <w:left w:val="none" w:sz="0" w:space="0" w:color="auto"/>
            <w:bottom w:val="none" w:sz="0" w:space="0" w:color="auto"/>
            <w:right w:val="none" w:sz="0" w:space="0" w:color="auto"/>
          </w:divBdr>
        </w:div>
      </w:divsChild>
    </w:div>
    <w:div w:id="1428229431">
      <w:bodyDiv w:val="1"/>
      <w:marLeft w:val="0"/>
      <w:marRight w:val="0"/>
      <w:marTop w:val="0"/>
      <w:marBottom w:val="0"/>
      <w:divBdr>
        <w:top w:val="none" w:sz="0" w:space="0" w:color="auto"/>
        <w:left w:val="none" w:sz="0" w:space="0" w:color="auto"/>
        <w:bottom w:val="none" w:sz="0" w:space="0" w:color="auto"/>
        <w:right w:val="none" w:sz="0" w:space="0" w:color="auto"/>
      </w:divBdr>
    </w:div>
    <w:div w:id="1460299256">
      <w:bodyDiv w:val="1"/>
      <w:marLeft w:val="0"/>
      <w:marRight w:val="0"/>
      <w:marTop w:val="0"/>
      <w:marBottom w:val="0"/>
      <w:divBdr>
        <w:top w:val="none" w:sz="0" w:space="0" w:color="auto"/>
        <w:left w:val="none" w:sz="0" w:space="0" w:color="auto"/>
        <w:bottom w:val="none" w:sz="0" w:space="0" w:color="auto"/>
        <w:right w:val="none" w:sz="0" w:space="0" w:color="auto"/>
      </w:divBdr>
    </w:div>
    <w:div w:id="1521317335">
      <w:bodyDiv w:val="1"/>
      <w:marLeft w:val="0"/>
      <w:marRight w:val="0"/>
      <w:marTop w:val="0"/>
      <w:marBottom w:val="0"/>
      <w:divBdr>
        <w:top w:val="none" w:sz="0" w:space="0" w:color="auto"/>
        <w:left w:val="none" w:sz="0" w:space="0" w:color="auto"/>
        <w:bottom w:val="none" w:sz="0" w:space="0" w:color="auto"/>
        <w:right w:val="none" w:sz="0" w:space="0" w:color="auto"/>
      </w:divBdr>
    </w:div>
    <w:div w:id="1538198575">
      <w:bodyDiv w:val="1"/>
      <w:marLeft w:val="0"/>
      <w:marRight w:val="0"/>
      <w:marTop w:val="0"/>
      <w:marBottom w:val="0"/>
      <w:divBdr>
        <w:top w:val="none" w:sz="0" w:space="0" w:color="auto"/>
        <w:left w:val="none" w:sz="0" w:space="0" w:color="auto"/>
        <w:bottom w:val="none" w:sz="0" w:space="0" w:color="auto"/>
        <w:right w:val="none" w:sz="0" w:space="0" w:color="auto"/>
      </w:divBdr>
      <w:divsChild>
        <w:div w:id="208610531">
          <w:marLeft w:val="0"/>
          <w:marRight w:val="0"/>
          <w:marTop w:val="0"/>
          <w:marBottom w:val="0"/>
          <w:divBdr>
            <w:top w:val="none" w:sz="0" w:space="0" w:color="auto"/>
            <w:left w:val="none" w:sz="0" w:space="0" w:color="auto"/>
            <w:bottom w:val="none" w:sz="0" w:space="0" w:color="auto"/>
            <w:right w:val="none" w:sz="0" w:space="0" w:color="auto"/>
          </w:divBdr>
        </w:div>
        <w:div w:id="571552189">
          <w:marLeft w:val="0"/>
          <w:marRight w:val="0"/>
          <w:marTop w:val="0"/>
          <w:marBottom w:val="0"/>
          <w:divBdr>
            <w:top w:val="none" w:sz="0" w:space="0" w:color="auto"/>
            <w:left w:val="none" w:sz="0" w:space="0" w:color="auto"/>
            <w:bottom w:val="none" w:sz="0" w:space="0" w:color="auto"/>
            <w:right w:val="none" w:sz="0" w:space="0" w:color="auto"/>
          </w:divBdr>
        </w:div>
        <w:div w:id="953707477">
          <w:marLeft w:val="0"/>
          <w:marRight w:val="0"/>
          <w:marTop w:val="0"/>
          <w:marBottom w:val="0"/>
          <w:divBdr>
            <w:top w:val="none" w:sz="0" w:space="0" w:color="auto"/>
            <w:left w:val="none" w:sz="0" w:space="0" w:color="auto"/>
            <w:bottom w:val="none" w:sz="0" w:space="0" w:color="auto"/>
            <w:right w:val="none" w:sz="0" w:space="0" w:color="auto"/>
          </w:divBdr>
        </w:div>
        <w:div w:id="7761669">
          <w:marLeft w:val="0"/>
          <w:marRight w:val="0"/>
          <w:marTop w:val="0"/>
          <w:marBottom w:val="0"/>
          <w:divBdr>
            <w:top w:val="none" w:sz="0" w:space="0" w:color="auto"/>
            <w:left w:val="none" w:sz="0" w:space="0" w:color="auto"/>
            <w:bottom w:val="none" w:sz="0" w:space="0" w:color="auto"/>
            <w:right w:val="none" w:sz="0" w:space="0" w:color="auto"/>
          </w:divBdr>
        </w:div>
        <w:div w:id="805776190">
          <w:marLeft w:val="0"/>
          <w:marRight w:val="0"/>
          <w:marTop w:val="0"/>
          <w:marBottom w:val="0"/>
          <w:divBdr>
            <w:top w:val="none" w:sz="0" w:space="0" w:color="auto"/>
            <w:left w:val="none" w:sz="0" w:space="0" w:color="auto"/>
            <w:bottom w:val="none" w:sz="0" w:space="0" w:color="auto"/>
            <w:right w:val="none" w:sz="0" w:space="0" w:color="auto"/>
          </w:divBdr>
        </w:div>
        <w:div w:id="1853186194">
          <w:marLeft w:val="0"/>
          <w:marRight w:val="0"/>
          <w:marTop w:val="0"/>
          <w:marBottom w:val="0"/>
          <w:divBdr>
            <w:top w:val="none" w:sz="0" w:space="0" w:color="auto"/>
            <w:left w:val="none" w:sz="0" w:space="0" w:color="auto"/>
            <w:bottom w:val="none" w:sz="0" w:space="0" w:color="auto"/>
            <w:right w:val="none" w:sz="0" w:space="0" w:color="auto"/>
          </w:divBdr>
        </w:div>
        <w:div w:id="1949239995">
          <w:marLeft w:val="0"/>
          <w:marRight w:val="0"/>
          <w:marTop w:val="0"/>
          <w:marBottom w:val="0"/>
          <w:divBdr>
            <w:top w:val="none" w:sz="0" w:space="0" w:color="auto"/>
            <w:left w:val="none" w:sz="0" w:space="0" w:color="auto"/>
            <w:bottom w:val="none" w:sz="0" w:space="0" w:color="auto"/>
            <w:right w:val="none" w:sz="0" w:space="0" w:color="auto"/>
          </w:divBdr>
        </w:div>
        <w:div w:id="1134759460">
          <w:marLeft w:val="0"/>
          <w:marRight w:val="0"/>
          <w:marTop w:val="0"/>
          <w:marBottom w:val="0"/>
          <w:divBdr>
            <w:top w:val="none" w:sz="0" w:space="0" w:color="auto"/>
            <w:left w:val="none" w:sz="0" w:space="0" w:color="auto"/>
            <w:bottom w:val="none" w:sz="0" w:space="0" w:color="auto"/>
            <w:right w:val="none" w:sz="0" w:space="0" w:color="auto"/>
          </w:divBdr>
        </w:div>
        <w:div w:id="2044209821">
          <w:marLeft w:val="0"/>
          <w:marRight w:val="0"/>
          <w:marTop w:val="0"/>
          <w:marBottom w:val="0"/>
          <w:divBdr>
            <w:top w:val="none" w:sz="0" w:space="0" w:color="auto"/>
            <w:left w:val="none" w:sz="0" w:space="0" w:color="auto"/>
            <w:bottom w:val="none" w:sz="0" w:space="0" w:color="auto"/>
            <w:right w:val="none" w:sz="0" w:space="0" w:color="auto"/>
          </w:divBdr>
        </w:div>
        <w:div w:id="1416125049">
          <w:marLeft w:val="0"/>
          <w:marRight w:val="0"/>
          <w:marTop w:val="0"/>
          <w:marBottom w:val="0"/>
          <w:divBdr>
            <w:top w:val="none" w:sz="0" w:space="0" w:color="auto"/>
            <w:left w:val="none" w:sz="0" w:space="0" w:color="auto"/>
            <w:bottom w:val="none" w:sz="0" w:space="0" w:color="auto"/>
            <w:right w:val="none" w:sz="0" w:space="0" w:color="auto"/>
          </w:divBdr>
        </w:div>
        <w:div w:id="78252953">
          <w:marLeft w:val="0"/>
          <w:marRight w:val="0"/>
          <w:marTop w:val="0"/>
          <w:marBottom w:val="0"/>
          <w:divBdr>
            <w:top w:val="none" w:sz="0" w:space="0" w:color="auto"/>
            <w:left w:val="none" w:sz="0" w:space="0" w:color="auto"/>
            <w:bottom w:val="none" w:sz="0" w:space="0" w:color="auto"/>
            <w:right w:val="none" w:sz="0" w:space="0" w:color="auto"/>
          </w:divBdr>
        </w:div>
        <w:div w:id="11806024">
          <w:marLeft w:val="0"/>
          <w:marRight w:val="0"/>
          <w:marTop w:val="0"/>
          <w:marBottom w:val="0"/>
          <w:divBdr>
            <w:top w:val="none" w:sz="0" w:space="0" w:color="auto"/>
            <w:left w:val="none" w:sz="0" w:space="0" w:color="auto"/>
            <w:bottom w:val="none" w:sz="0" w:space="0" w:color="auto"/>
            <w:right w:val="none" w:sz="0" w:space="0" w:color="auto"/>
          </w:divBdr>
        </w:div>
        <w:div w:id="1298873906">
          <w:marLeft w:val="0"/>
          <w:marRight w:val="0"/>
          <w:marTop w:val="0"/>
          <w:marBottom w:val="0"/>
          <w:divBdr>
            <w:top w:val="none" w:sz="0" w:space="0" w:color="auto"/>
            <w:left w:val="none" w:sz="0" w:space="0" w:color="auto"/>
            <w:bottom w:val="none" w:sz="0" w:space="0" w:color="auto"/>
            <w:right w:val="none" w:sz="0" w:space="0" w:color="auto"/>
          </w:divBdr>
        </w:div>
        <w:div w:id="781263368">
          <w:marLeft w:val="0"/>
          <w:marRight w:val="0"/>
          <w:marTop w:val="0"/>
          <w:marBottom w:val="0"/>
          <w:divBdr>
            <w:top w:val="none" w:sz="0" w:space="0" w:color="auto"/>
            <w:left w:val="none" w:sz="0" w:space="0" w:color="auto"/>
            <w:bottom w:val="none" w:sz="0" w:space="0" w:color="auto"/>
            <w:right w:val="none" w:sz="0" w:space="0" w:color="auto"/>
          </w:divBdr>
        </w:div>
        <w:div w:id="395402622">
          <w:marLeft w:val="0"/>
          <w:marRight w:val="0"/>
          <w:marTop w:val="0"/>
          <w:marBottom w:val="0"/>
          <w:divBdr>
            <w:top w:val="none" w:sz="0" w:space="0" w:color="auto"/>
            <w:left w:val="none" w:sz="0" w:space="0" w:color="auto"/>
            <w:bottom w:val="none" w:sz="0" w:space="0" w:color="auto"/>
            <w:right w:val="none" w:sz="0" w:space="0" w:color="auto"/>
          </w:divBdr>
        </w:div>
        <w:div w:id="1010644699">
          <w:marLeft w:val="0"/>
          <w:marRight w:val="0"/>
          <w:marTop w:val="0"/>
          <w:marBottom w:val="0"/>
          <w:divBdr>
            <w:top w:val="none" w:sz="0" w:space="0" w:color="auto"/>
            <w:left w:val="none" w:sz="0" w:space="0" w:color="auto"/>
            <w:bottom w:val="none" w:sz="0" w:space="0" w:color="auto"/>
            <w:right w:val="none" w:sz="0" w:space="0" w:color="auto"/>
          </w:divBdr>
        </w:div>
        <w:div w:id="92281948">
          <w:marLeft w:val="0"/>
          <w:marRight w:val="0"/>
          <w:marTop w:val="0"/>
          <w:marBottom w:val="0"/>
          <w:divBdr>
            <w:top w:val="none" w:sz="0" w:space="0" w:color="auto"/>
            <w:left w:val="none" w:sz="0" w:space="0" w:color="auto"/>
            <w:bottom w:val="none" w:sz="0" w:space="0" w:color="auto"/>
            <w:right w:val="none" w:sz="0" w:space="0" w:color="auto"/>
          </w:divBdr>
        </w:div>
        <w:div w:id="2107386561">
          <w:marLeft w:val="0"/>
          <w:marRight w:val="0"/>
          <w:marTop w:val="0"/>
          <w:marBottom w:val="0"/>
          <w:divBdr>
            <w:top w:val="none" w:sz="0" w:space="0" w:color="auto"/>
            <w:left w:val="none" w:sz="0" w:space="0" w:color="auto"/>
            <w:bottom w:val="none" w:sz="0" w:space="0" w:color="auto"/>
            <w:right w:val="none" w:sz="0" w:space="0" w:color="auto"/>
          </w:divBdr>
        </w:div>
        <w:div w:id="853230979">
          <w:marLeft w:val="0"/>
          <w:marRight w:val="0"/>
          <w:marTop w:val="0"/>
          <w:marBottom w:val="0"/>
          <w:divBdr>
            <w:top w:val="none" w:sz="0" w:space="0" w:color="auto"/>
            <w:left w:val="none" w:sz="0" w:space="0" w:color="auto"/>
            <w:bottom w:val="none" w:sz="0" w:space="0" w:color="auto"/>
            <w:right w:val="none" w:sz="0" w:space="0" w:color="auto"/>
          </w:divBdr>
        </w:div>
        <w:div w:id="1567644861">
          <w:marLeft w:val="0"/>
          <w:marRight w:val="0"/>
          <w:marTop w:val="0"/>
          <w:marBottom w:val="0"/>
          <w:divBdr>
            <w:top w:val="none" w:sz="0" w:space="0" w:color="auto"/>
            <w:left w:val="none" w:sz="0" w:space="0" w:color="auto"/>
            <w:bottom w:val="none" w:sz="0" w:space="0" w:color="auto"/>
            <w:right w:val="none" w:sz="0" w:space="0" w:color="auto"/>
          </w:divBdr>
        </w:div>
        <w:div w:id="1523208720">
          <w:marLeft w:val="0"/>
          <w:marRight w:val="0"/>
          <w:marTop w:val="0"/>
          <w:marBottom w:val="0"/>
          <w:divBdr>
            <w:top w:val="none" w:sz="0" w:space="0" w:color="auto"/>
            <w:left w:val="none" w:sz="0" w:space="0" w:color="auto"/>
            <w:bottom w:val="none" w:sz="0" w:space="0" w:color="auto"/>
            <w:right w:val="none" w:sz="0" w:space="0" w:color="auto"/>
          </w:divBdr>
        </w:div>
        <w:div w:id="1658419707">
          <w:marLeft w:val="0"/>
          <w:marRight w:val="0"/>
          <w:marTop w:val="0"/>
          <w:marBottom w:val="0"/>
          <w:divBdr>
            <w:top w:val="none" w:sz="0" w:space="0" w:color="auto"/>
            <w:left w:val="none" w:sz="0" w:space="0" w:color="auto"/>
            <w:bottom w:val="none" w:sz="0" w:space="0" w:color="auto"/>
            <w:right w:val="none" w:sz="0" w:space="0" w:color="auto"/>
          </w:divBdr>
        </w:div>
        <w:div w:id="834689784">
          <w:marLeft w:val="0"/>
          <w:marRight w:val="0"/>
          <w:marTop w:val="0"/>
          <w:marBottom w:val="0"/>
          <w:divBdr>
            <w:top w:val="none" w:sz="0" w:space="0" w:color="auto"/>
            <w:left w:val="none" w:sz="0" w:space="0" w:color="auto"/>
            <w:bottom w:val="none" w:sz="0" w:space="0" w:color="auto"/>
            <w:right w:val="none" w:sz="0" w:space="0" w:color="auto"/>
          </w:divBdr>
        </w:div>
        <w:div w:id="2050639367">
          <w:marLeft w:val="0"/>
          <w:marRight w:val="0"/>
          <w:marTop w:val="0"/>
          <w:marBottom w:val="0"/>
          <w:divBdr>
            <w:top w:val="none" w:sz="0" w:space="0" w:color="auto"/>
            <w:left w:val="none" w:sz="0" w:space="0" w:color="auto"/>
            <w:bottom w:val="none" w:sz="0" w:space="0" w:color="auto"/>
            <w:right w:val="none" w:sz="0" w:space="0" w:color="auto"/>
          </w:divBdr>
        </w:div>
        <w:div w:id="286401231">
          <w:marLeft w:val="0"/>
          <w:marRight w:val="0"/>
          <w:marTop w:val="0"/>
          <w:marBottom w:val="0"/>
          <w:divBdr>
            <w:top w:val="none" w:sz="0" w:space="0" w:color="auto"/>
            <w:left w:val="none" w:sz="0" w:space="0" w:color="auto"/>
            <w:bottom w:val="none" w:sz="0" w:space="0" w:color="auto"/>
            <w:right w:val="none" w:sz="0" w:space="0" w:color="auto"/>
          </w:divBdr>
        </w:div>
        <w:div w:id="2054772511">
          <w:marLeft w:val="0"/>
          <w:marRight w:val="0"/>
          <w:marTop w:val="0"/>
          <w:marBottom w:val="0"/>
          <w:divBdr>
            <w:top w:val="none" w:sz="0" w:space="0" w:color="auto"/>
            <w:left w:val="none" w:sz="0" w:space="0" w:color="auto"/>
            <w:bottom w:val="none" w:sz="0" w:space="0" w:color="auto"/>
            <w:right w:val="none" w:sz="0" w:space="0" w:color="auto"/>
          </w:divBdr>
        </w:div>
        <w:div w:id="1684241865">
          <w:marLeft w:val="0"/>
          <w:marRight w:val="0"/>
          <w:marTop w:val="0"/>
          <w:marBottom w:val="0"/>
          <w:divBdr>
            <w:top w:val="none" w:sz="0" w:space="0" w:color="auto"/>
            <w:left w:val="none" w:sz="0" w:space="0" w:color="auto"/>
            <w:bottom w:val="none" w:sz="0" w:space="0" w:color="auto"/>
            <w:right w:val="none" w:sz="0" w:space="0" w:color="auto"/>
          </w:divBdr>
        </w:div>
        <w:div w:id="956184462">
          <w:marLeft w:val="0"/>
          <w:marRight w:val="0"/>
          <w:marTop w:val="0"/>
          <w:marBottom w:val="0"/>
          <w:divBdr>
            <w:top w:val="none" w:sz="0" w:space="0" w:color="auto"/>
            <w:left w:val="none" w:sz="0" w:space="0" w:color="auto"/>
            <w:bottom w:val="none" w:sz="0" w:space="0" w:color="auto"/>
            <w:right w:val="none" w:sz="0" w:space="0" w:color="auto"/>
          </w:divBdr>
        </w:div>
        <w:div w:id="1395619172">
          <w:marLeft w:val="0"/>
          <w:marRight w:val="0"/>
          <w:marTop w:val="0"/>
          <w:marBottom w:val="0"/>
          <w:divBdr>
            <w:top w:val="none" w:sz="0" w:space="0" w:color="auto"/>
            <w:left w:val="none" w:sz="0" w:space="0" w:color="auto"/>
            <w:bottom w:val="none" w:sz="0" w:space="0" w:color="auto"/>
            <w:right w:val="none" w:sz="0" w:space="0" w:color="auto"/>
          </w:divBdr>
        </w:div>
        <w:div w:id="691960889">
          <w:marLeft w:val="0"/>
          <w:marRight w:val="0"/>
          <w:marTop w:val="0"/>
          <w:marBottom w:val="0"/>
          <w:divBdr>
            <w:top w:val="none" w:sz="0" w:space="0" w:color="auto"/>
            <w:left w:val="none" w:sz="0" w:space="0" w:color="auto"/>
            <w:bottom w:val="none" w:sz="0" w:space="0" w:color="auto"/>
            <w:right w:val="none" w:sz="0" w:space="0" w:color="auto"/>
          </w:divBdr>
        </w:div>
        <w:div w:id="1402946410">
          <w:marLeft w:val="0"/>
          <w:marRight w:val="0"/>
          <w:marTop w:val="0"/>
          <w:marBottom w:val="0"/>
          <w:divBdr>
            <w:top w:val="none" w:sz="0" w:space="0" w:color="auto"/>
            <w:left w:val="none" w:sz="0" w:space="0" w:color="auto"/>
            <w:bottom w:val="none" w:sz="0" w:space="0" w:color="auto"/>
            <w:right w:val="none" w:sz="0" w:space="0" w:color="auto"/>
          </w:divBdr>
        </w:div>
        <w:div w:id="1440104224">
          <w:marLeft w:val="0"/>
          <w:marRight w:val="0"/>
          <w:marTop w:val="0"/>
          <w:marBottom w:val="0"/>
          <w:divBdr>
            <w:top w:val="none" w:sz="0" w:space="0" w:color="auto"/>
            <w:left w:val="none" w:sz="0" w:space="0" w:color="auto"/>
            <w:bottom w:val="none" w:sz="0" w:space="0" w:color="auto"/>
            <w:right w:val="none" w:sz="0" w:space="0" w:color="auto"/>
          </w:divBdr>
        </w:div>
        <w:div w:id="990140995">
          <w:marLeft w:val="0"/>
          <w:marRight w:val="0"/>
          <w:marTop w:val="0"/>
          <w:marBottom w:val="0"/>
          <w:divBdr>
            <w:top w:val="none" w:sz="0" w:space="0" w:color="auto"/>
            <w:left w:val="none" w:sz="0" w:space="0" w:color="auto"/>
            <w:bottom w:val="none" w:sz="0" w:space="0" w:color="auto"/>
            <w:right w:val="none" w:sz="0" w:space="0" w:color="auto"/>
          </w:divBdr>
        </w:div>
        <w:div w:id="1584988515">
          <w:marLeft w:val="0"/>
          <w:marRight w:val="0"/>
          <w:marTop w:val="0"/>
          <w:marBottom w:val="0"/>
          <w:divBdr>
            <w:top w:val="none" w:sz="0" w:space="0" w:color="auto"/>
            <w:left w:val="none" w:sz="0" w:space="0" w:color="auto"/>
            <w:bottom w:val="none" w:sz="0" w:space="0" w:color="auto"/>
            <w:right w:val="none" w:sz="0" w:space="0" w:color="auto"/>
          </w:divBdr>
        </w:div>
        <w:div w:id="756445464">
          <w:marLeft w:val="0"/>
          <w:marRight w:val="0"/>
          <w:marTop w:val="0"/>
          <w:marBottom w:val="0"/>
          <w:divBdr>
            <w:top w:val="none" w:sz="0" w:space="0" w:color="auto"/>
            <w:left w:val="none" w:sz="0" w:space="0" w:color="auto"/>
            <w:bottom w:val="none" w:sz="0" w:space="0" w:color="auto"/>
            <w:right w:val="none" w:sz="0" w:space="0" w:color="auto"/>
          </w:divBdr>
        </w:div>
        <w:div w:id="1357855112">
          <w:marLeft w:val="0"/>
          <w:marRight w:val="0"/>
          <w:marTop w:val="0"/>
          <w:marBottom w:val="0"/>
          <w:divBdr>
            <w:top w:val="none" w:sz="0" w:space="0" w:color="auto"/>
            <w:left w:val="none" w:sz="0" w:space="0" w:color="auto"/>
            <w:bottom w:val="none" w:sz="0" w:space="0" w:color="auto"/>
            <w:right w:val="none" w:sz="0" w:space="0" w:color="auto"/>
          </w:divBdr>
        </w:div>
        <w:div w:id="577441381">
          <w:marLeft w:val="0"/>
          <w:marRight w:val="0"/>
          <w:marTop w:val="0"/>
          <w:marBottom w:val="0"/>
          <w:divBdr>
            <w:top w:val="none" w:sz="0" w:space="0" w:color="auto"/>
            <w:left w:val="none" w:sz="0" w:space="0" w:color="auto"/>
            <w:bottom w:val="none" w:sz="0" w:space="0" w:color="auto"/>
            <w:right w:val="none" w:sz="0" w:space="0" w:color="auto"/>
          </w:divBdr>
        </w:div>
        <w:div w:id="1294678746">
          <w:marLeft w:val="0"/>
          <w:marRight w:val="0"/>
          <w:marTop w:val="0"/>
          <w:marBottom w:val="0"/>
          <w:divBdr>
            <w:top w:val="none" w:sz="0" w:space="0" w:color="auto"/>
            <w:left w:val="none" w:sz="0" w:space="0" w:color="auto"/>
            <w:bottom w:val="none" w:sz="0" w:space="0" w:color="auto"/>
            <w:right w:val="none" w:sz="0" w:space="0" w:color="auto"/>
          </w:divBdr>
        </w:div>
        <w:div w:id="1284461206">
          <w:marLeft w:val="0"/>
          <w:marRight w:val="0"/>
          <w:marTop w:val="0"/>
          <w:marBottom w:val="0"/>
          <w:divBdr>
            <w:top w:val="none" w:sz="0" w:space="0" w:color="auto"/>
            <w:left w:val="none" w:sz="0" w:space="0" w:color="auto"/>
            <w:bottom w:val="none" w:sz="0" w:space="0" w:color="auto"/>
            <w:right w:val="none" w:sz="0" w:space="0" w:color="auto"/>
          </w:divBdr>
        </w:div>
        <w:div w:id="1676808550">
          <w:marLeft w:val="0"/>
          <w:marRight w:val="0"/>
          <w:marTop w:val="0"/>
          <w:marBottom w:val="0"/>
          <w:divBdr>
            <w:top w:val="none" w:sz="0" w:space="0" w:color="auto"/>
            <w:left w:val="none" w:sz="0" w:space="0" w:color="auto"/>
            <w:bottom w:val="none" w:sz="0" w:space="0" w:color="auto"/>
            <w:right w:val="none" w:sz="0" w:space="0" w:color="auto"/>
          </w:divBdr>
        </w:div>
        <w:div w:id="201485556">
          <w:marLeft w:val="0"/>
          <w:marRight w:val="0"/>
          <w:marTop w:val="0"/>
          <w:marBottom w:val="0"/>
          <w:divBdr>
            <w:top w:val="none" w:sz="0" w:space="0" w:color="auto"/>
            <w:left w:val="none" w:sz="0" w:space="0" w:color="auto"/>
            <w:bottom w:val="none" w:sz="0" w:space="0" w:color="auto"/>
            <w:right w:val="none" w:sz="0" w:space="0" w:color="auto"/>
          </w:divBdr>
        </w:div>
        <w:div w:id="1777679329">
          <w:marLeft w:val="0"/>
          <w:marRight w:val="0"/>
          <w:marTop w:val="0"/>
          <w:marBottom w:val="0"/>
          <w:divBdr>
            <w:top w:val="none" w:sz="0" w:space="0" w:color="auto"/>
            <w:left w:val="none" w:sz="0" w:space="0" w:color="auto"/>
            <w:bottom w:val="none" w:sz="0" w:space="0" w:color="auto"/>
            <w:right w:val="none" w:sz="0" w:space="0" w:color="auto"/>
          </w:divBdr>
        </w:div>
        <w:div w:id="1145389204">
          <w:marLeft w:val="0"/>
          <w:marRight w:val="0"/>
          <w:marTop w:val="0"/>
          <w:marBottom w:val="0"/>
          <w:divBdr>
            <w:top w:val="none" w:sz="0" w:space="0" w:color="auto"/>
            <w:left w:val="none" w:sz="0" w:space="0" w:color="auto"/>
            <w:bottom w:val="none" w:sz="0" w:space="0" w:color="auto"/>
            <w:right w:val="none" w:sz="0" w:space="0" w:color="auto"/>
          </w:divBdr>
        </w:div>
        <w:div w:id="1999535725">
          <w:marLeft w:val="0"/>
          <w:marRight w:val="0"/>
          <w:marTop w:val="0"/>
          <w:marBottom w:val="0"/>
          <w:divBdr>
            <w:top w:val="none" w:sz="0" w:space="0" w:color="auto"/>
            <w:left w:val="none" w:sz="0" w:space="0" w:color="auto"/>
            <w:bottom w:val="none" w:sz="0" w:space="0" w:color="auto"/>
            <w:right w:val="none" w:sz="0" w:space="0" w:color="auto"/>
          </w:divBdr>
        </w:div>
        <w:div w:id="1117874841">
          <w:marLeft w:val="0"/>
          <w:marRight w:val="0"/>
          <w:marTop w:val="0"/>
          <w:marBottom w:val="0"/>
          <w:divBdr>
            <w:top w:val="none" w:sz="0" w:space="0" w:color="auto"/>
            <w:left w:val="none" w:sz="0" w:space="0" w:color="auto"/>
            <w:bottom w:val="none" w:sz="0" w:space="0" w:color="auto"/>
            <w:right w:val="none" w:sz="0" w:space="0" w:color="auto"/>
          </w:divBdr>
        </w:div>
        <w:div w:id="241717343">
          <w:marLeft w:val="0"/>
          <w:marRight w:val="0"/>
          <w:marTop w:val="0"/>
          <w:marBottom w:val="0"/>
          <w:divBdr>
            <w:top w:val="none" w:sz="0" w:space="0" w:color="auto"/>
            <w:left w:val="none" w:sz="0" w:space="0" w:color="auto"/>
            <w:bottom w:val="none" w:sz="0" w:space="0" w:color="auto"/>
            <w:right w:val="none" w:sz="0" w:space="0" w:color="auto"/>
          </w:divBdr>
        </w:div>
        <w:div w:id="2057391066">
          <w:marLeft w:val="0"/>
          <w:marRight w:val="0"/>
          <w:marTop w:val="0"/>
          <w:marBottom w:val="0"/>
          <w:divBdr>
            <w:top w:val="none" w:sz="0" w:space="0" w:color="auto"/>
            <w:left w:val="none" w:sz="0" w:space="0" w:color="auto"/>
            <w:bottom w:val="none" w:sz="0" w:space="0" w:color="auto"/>
            <w:right w:val="none" w:sz="0" w:space="0" w:color="auto"/>
          </w:divBdr>
        </w:div>
        <w:div w:id="1978802715">
          <w:marLeft w:val="0"/>
          <w:marRight w:val="0"/>
          <w:marTop w:val="0"/>
          <w:marBottom w:val="0"/>
          <w:divBdr>
            <w:top w:val="none" w:sz="0" w:space="0" w:color="auto"/>
            <w:left w:val="none" w:sz="0" w:space="0" w:color="auto"/>
            <w:bottom w:val="none" w:sz="0" w:space="0" w:color="auto"/>
            <w:right w:val="none" w:sz="0" w:space="0" w:color="auto"/>
          </w:divBdr>
        </w:div>
        <w:div w:id="1750469355">
          <w:marLeft w:val="0"/>
          <w:marRight w:val="0"/>
          <w:marTop w:val="0"/>
          <w:marBottom w:val="0"/>
          <w:divBdr>
            <w:top w:val="none" w:sz="0" w:space="0" w:color="auto"/>
            <w:left w:val="none" w:sz="0" w:space="0" w:color="auto"/>
            <w:bottom w:val="none" w:sz="0" w:space="0" w:color="auto"/>
            <w:right w:val="none" w:sz="0" w:space="0" w:color="auto"/>
          </w:divBdr>
        </w:div>
        <w:div w:id="1839886635">
          <w:marLeft w:val="0"/>
          <w:marRight w:val="0"/>
          <w:marTop w:val="0"/>
          <w:marBottom w:val="0"/>
          <w:divBdr>
            <w:top w:val="none" w:sz="0" w:space="0" w:color="auto"/>
            <w:left w:val="none" w:sz="0" w:space="0" w:color="auto"/>
            <w:bottom w:val="none" w:sz="0" w:space="0" w:color="auto"/>
            <w:right w:val="none" w:sz="0" w:space="0" w:color="auto"/>
          </w:divBdr>
        </w:div>
        <w:div w:id="948200135">
          <w:marLeft w:val="0"/>
          <w:marRight w:val="0"/>
          <w:marTop w:val="0"/>
          <w:marBottom w:val="0"/>
          <w:divBdr>
            <w:top w:val="none" w:sz="0" w:space="0" w:color="auto"/>
            <w:left w:val="none" w:sz="0" w:space="0" w:color="auto"/>
            <w:bottom w:val="none" w:sz="0" w:space="0" w:color="auto"/>
            <w:right w:val="none" w:sz="0" w:space="0" w:color="auto"/>
          </w:divBdr>
        </w:div>
        <w:div w:id="357894207">
          <w:marLeft w:val="0"/>
          <w:marRight w:val="0"/>
          <w:marTop w:val="0"/>
          <w:marBottom w:val="0"/>
          <w:divBdr>
            <w:top w:val="none" w:sz="0" w:space="0" w:color="auto"/>
            <w:left w:val="none" w:sz="0" w:space="0" w:color="auto"/>
            <w:bottom w:val="none" w:sz="0" w:space="0" w:color="auto"/>
            <w:right w:val="none" w:sz="0" w:space="0" w:color="auto"/>
          </w:divBdr>
        </w:div>
        <w:div w:id="1468551552">
          <w:marLeft w:val="0"/>
          <w:marRight w:val="0"/>
          <w:marTop w:val="0"/>
          <w:marBottom w:val="0"/>
          <w:divBdr>
            <w:top w:val="none" w:sz="0" w:space="0" w:color="auto"/>
            <w:left w:val="none" w:sz="0" w:space="0" w:color="auto"/>
            <w:bottom w:val="none" w:sz="0" w:space="0" w:color="auto"/>
            <w:right w:val="none" w:sz="0" w:space="0" w:color="auto"/>
          </w:divBdr>
        </w:div>
        <w:div w:id="1117456674">
          <w:marLeft w:val="0"/>
          <w:marRight w:val="0"/>
          <w:marTop w:val="0"/>
          <w:marBottom w:val="0"/>
          <w:divBdr>
            <w:top w:val="none" w:sz="0" w:space="0" w:color="auto"/>
            <w:left w:val="none" w:sz="0" w:space="0" w:color="auto"/>
            <w:bottom w:val="none" w:sz="0" w:space="0" w:color="auto"/>
            <w:right w:val="none" w:sz="0" w:space="0" w:color="auto"/>
          </w:divBdr>
        </w:div>
        <w:div w:id="1516114661">
          <w:marLeft w:val="0"/>
          <w:marRight w:val="0"/>
          <w:marTop w:val="0"/>
          <w:marBottom w:val="0"/>
          <w:divBdr>
            <w:top w:val="none" w:sz="0" w:space="0" w:color="auto"/>
            <w:left w:val="none" w:sz="0" w:space="0" w:color="auto"/>
            <w:bottom w:val="none" w:sz="0" w:space="0" w:color="auto"/>
            <w:right w:val="none" w:sz="0" w:space="0" w:color="auto"/>
          </w:divBdr>
        </w:div>
        <w:div w:id="1996569777">
          <w:marLeft w:val="0"/>
          <w:marRight w:val="0"/>
          <w:marTop w:val="0"/>
          <w:marBottom w:val="0"/>
          <w:divBdr>
            <w:top w:val="none" w:sz="0" w:space="0" w:color="auto"/>
            <w:left w:val="none" w:sz="0" w:space="0" w:color="auto"/>
            <w:bottom w:val="none" w:sz="0" w:space="0" w:color="auto"/>
            <w:right w:val="none" w:sz="0" w:space="0" w:color="auto"/>
          </w:divBdr>
        </w:div>
        <w:div w:id="2012752790">
          <w:marLeft w:val="0"/>
          <w:marRight w:val="0"/>
          <w:marTop w:val="0"/>
          <w:marBottom w:val="0"/>
          <w:divBdr>
            <w:top w:val="none" w:sz="0" w:space="0" w:color="auto"/>
            <w:left w:val="none" w:sz="0" w:space="0" w:color="auto"/>
            <w:bottom w:val="none" w:sz="0" w:space="0" w:color="auto"/>
            <w:right w:val="none" w:sz="0" w:space="0" w:color="auto"/>
          </w:divBdr>
        </w:div>
        <w:div w:id="980038457">
          <w:marLeft w:val="0"/>
          <w:marRight w:val="0"/>
          <w:marTop w:val="0"/>
          <w:marBottom w:val="0"/>
          <w:divBdr>
            <w:top w:val="none" w:sz="0" w:space="0" w:color="auto"/>
            <w:left w:val="none" w:sz="0" w:space="0" w:color="auto"/>
            <w:bottom w:val="none" w:sz="0" w:space="0" w:color="auto"/>
            <w:right w:val="none" w:sz="0" w:space="0" w:color="auto"/>
          </w:divBdr>
        </w:div>
        <w:div w:id="967973917">
          <w:marLeft w:val="0"/>
          <w:marRight w:val="0"/>
          <w:marTop w:val="0"/>
          <w:marBottom w:val="0"/>
          <w:divBdr>
            <w:top w:val="none" w:sz="0" w:space="0" w:color="auto"/>
            <w:left w:val="none" w:sz="0" w:space="0" w:color="auto"/>
            <w:bottom w:val="none" w:sz="0" w:space="0" w:color="auto"/>
            <w:right w:val="none" w:sz="0" w:space="0" w:color="auto"/>
          </w:divBdr>
        </w:div>
        <w:div w:id="500125767">
          <w:marLeft w:val="0"/>
          <w:marRight w:val="0"/>
          <w:marTop w:val="0"/>
          <w:marBottom w:val="0"/>
          <w:divBdr>
            <w:top w:val="none" w:sz="0" w:space="0" w:color="auto"/>
            <w:left w:val="none" w:sz="0" w:space="0" w:color="auto"/>
            <w:bottom w:val="none" w:sz="0" w:space="0" w:color="auto"/>
            <w:right w:val="none" w:sz="0" w:space="0" w:color="auto"/>
          </w:divBdr>
        </w:div>
        <w:div w:id="1441685515">
          <w:marLeft w:val="0"/>
          <w:marRight w:val="0"/>
          <w:marTop w:val="0"/>
          <w:marBottom w:val="0"/>
          <w:divBdr>
            <w:top w:val="none" w:sz="0" w:space="0" w:color="auto"/>
            <w:left w:val="none" w:sz="0" w:space="0" w:color="auto"/>
            <w:bottom w:val="none" w:sz="0" w:space="0" w:color="auto"/>
            <w:right w:val="none" w:sz="0" w:space="0" w:color="auto"/>
          </w:divBdr>
        </w:div>
        <w:div w:id="437916357">
          <w:marLeft w:val="0"/>
          <w:marRight w:val="0"/>
          <w:marTop w:val="0"/>
          <w:marBottom w:val="0"/>
          <w:divBdr>
            <w:top w:val="none" w:sz="0" w:space="0" w:color="auto"/>
            <w:left w:val="none" w:sz="0" w:space="0" w:color="auto"/>
            <w:bottom w:val="none" w:sz="0" w:space="0" w:color="auto"/>
            <w:right w:val="none" w:sz="0" w:space="0" w:color="auto"/>
          </w:divBdr>
        </w:div>
        <w:div w:id="380711177">
          <w:marLeft w:val="0"/>
          <w:marRight w:val="0"/>
          <w:marTop w:val="0"/>
          <w:marBottom w:val="0"/>
          <w:divBdr>
            <w:top w:val="none" w:sz="0" w:space="0" w:color="auto"/>
            <w:left w:val="none" w:sz="0" w:space="0" w:color="auto"/>
            <w:bottom w:val="none" w:sz="0" w:space="0" w:color="auto"/>
            <w:right w:val="none" w:sz="0" w:space="0" w:color="auto"/>
          </w:divBdr>
        </w:div>
        <w:div w:id="1333531598">
          <w:marLeft w:val="0"/>
          <w:marRight w:val="0"/>
          <w:marTop w:val="0"/>
          <w:marBottom w:val="0"/>
          <w:divBdr>
            <w:top w:val="none" w:sz="0" w:space="0" w:color="auto"/>
            <w:left w:val="none" w:sz="0" w:space="0" w:color="auto"/>
            <w:bottom w:val="none" w:sz="0" w:space="0" w:color="auto"/>
            <w:right w:val="none" w:sz="0" w:space="0" w:color="auto"/>
          </w:divBdr>
        </w:div>
        <w:div w:id="1601328314">
          <w:marLeft w:val="0"/>
          <w:marRight w:val="0"/>
          <w:marTop w:val="0"/>
          <w:marBottom w:val="0"/>
          <w:divBdr>
            <w:top w:val="none" w:sz="0" w:space="0" w:color="auto"/>
            <w:left w:val="none" w:sz="0" w:space="0" w:color="auto"/>
            <w:bottom w:val="none" w:sz="0" w:space="0" w:color="auto"/>
            <w:right w:val="none" w:sz="0" w:space="0" w:color="auto"/>
          </w:divBdr>
        </w:div>
        <w:div w:id="1968972057">
          <w:marLeft w:val="0"/>
          <w:marRight w:val="0"/>
          <w:marTop w:val="0"/>
          <w:marBottom w:val="0"/>
          <w:divBdr>
            <w:top w:val="none" w:sz="0" w:space="0" w:color="auto"/>
            <w:left w:val="none" w:sz="0" w:space="0" w:color="auto"/>
            <w:bottom w:val="none" w:sz="0" w:space="0" w:color="auto"/>
            <w:right w:val="none" w:sz="0" w:space="0" w:color="auto"/>
          </w:divBdr>
        </w:div>
        <w:div w:id="1310675410">
          <w:marLeft w:val="0"/>
          <w:marRight w:val="0"/>
          <w:marTop w:val="0"/>
          <w:marBottom w:val="0"/>
          <w:divBdr>
            <w:top w:val="none" w:sz="0" w:space="0" w:color="auto"/>
            <w:left w:val="none" w:sz="0" w:space="0" w:color="auto"/>
            <w:bottom w:val="none" w:sz="0" w:space="0" w:color="auto"/>
            <w:right w:val="none" w:sz="0" w:space="0" w:color="auto"/>
          </w:divBdr>
        </w:div>
        <w:div w:id="2028753985">
          <w:marLeft w:val="0"/>
          <w:marRight w:val="0"/>
          <w:marTop w:val="0"/>
          <w:marBottom w:val="0"/>
          <w:divBdr>
            <w:top w:val="none" w:sz="0" w:space="0" w:color="auto"/>
            <w:left w:val="none" w:sz="0" w:space="0" w:color="auto"/>
            <w:bottom w:val="none" w:sz="0" w:space="0" w:color="auto"/>
            <w:right w:val="none" w:sz="0" w:space="0" w:color="auto"/>
          </w:divBdr>
        </w:div>
        <w:div w:id="1549730129">
          <w:marLeft w:val="0"/>
          <w:marRight w:val="0"/>
          <w:marTop w:val="0"/>
          <w:marBottom w:val="0"/>
          <w:divBdr>
            <w:top w:val="none" w:sz="0" w:space="0" w:color="auto"/>
            <w:left w:val="none" w:sz="0" w:space="0" w:color="auto"/>
            <w:bottom w:val="none" w:sz="0" w:space="0" w:color="auto"/>
            <w:right w:val="none" w:sz="0" w:space="0" w:color="auto"/>
          </w:divBdr>
        </w:div>
        <w:div w:id="322052311">
          <w:marLeft w:val="0"/>
          <w:marRight w:val="0"/>
          <w:marTop w:val="0"/>
          <w:marBottom w:val="0"/>
          <w:divBdr>
            <w:top w:val="none" w:sz="0" w:space="0" w:color="auto"/>
            <w:left w:val="none" w:sz="0" w:space="0" w:color="auto"/>
            <w:bottom w:val="none" w:sz="0" w:space="0" w:color="auto"/>
            <w:right w:val="none" w:sz="0" w:space="0" w:color="auto"/>
          </w:divBdr>
        </w:div>
        <w:div w:id="1613509776">
          <w:marLeft w:val="0"/>
          <w:marRight w:val="0"/>
          <w:marTop w:val="0"/>
          <w:marBottom w:val="0"/>
          <w:divBdr>
            <w:top w:val="none" w:sz="0" w:space="0" w:color="auto"/>
            <w:left w:val="none" w:sz="0" w:space="0" w:color="auto"/>
            <w:bottom w:val="none" w:sz="0" w:space="0" w:color="auto"/>
            <w:right w:val="none" w:sz="0" w:space="0" w:color="auto"/>
          </w:divBdr>
        </w:div>
        <w:div w:id="166675535">
          <w:marLeft w:val="0"/>
          <w:marRight w:val="0"/>
          <w:marTop w:val="0"/>
          <w:marBottom w:val="0"/>
          <w:divBdr>
            <w:top w:val="none" w:sz="0" w:space="0" w:color="auto"/>
            <w:left w:val="none" w:sz="0" w:space="0" w:color="auto"/>
            <w:bottom w:val="none" w:sz="0" w:space="0" w:color="auto"/>
            <w:right w:val="none" w:sz="0" w:space="0" w:color="auto"/>
          </w:divBdr>
        </w:div>
        <w:div w:id="901141690">
          <w:marLeft w:val="0"/>
          <w:marRight w:val="0"/>
          <w:marTop w:val="0"/>
          <w:marBottom w:val="0"/>
          <w:divBdr>
            <w:top w:val="none" w:sz="0" w:space="0" w:color="auto"/>
            <w:left w:val="none" w:sz="0" w:space="0" w:color="auto"/>
            <w:bottom w:val="none" w:sz="0" w:space="0" w:color="auto"/>
            <w:right w:val="none" w:sz="0" w:space="0" w:color="auto"/>
          </w:divBdr>
        </w:div>
        <w:div w:id="1993215453">
          <w:marLeft w:val="0"/>
          <w:marRight w:val="0"/>
          <w:marTop w:val="0"/>
          <w:marBottom w:val="0"/>
          <w:divBdr>
            <w:top w:val="none" w:sz="0" w:space="0" w:color="auto"/>
            <w:left w:val="none" w:sz="0" w:space="0" w:color="auto"/>
            <w:bottom w:val="none" w:sz="0" w:space="0" w:color="auto"/>
            <w:right w:val="none" w:sz="0" w:space="0" w:color="auto"/>
          </w:divBdr>
        </w:div>
        <w:div w:id="1613170707">
          <w:marLeft w:val="0"/>
          <w:marRight w:val="0"/>
          <w:marTop w:val="0"/>
          <w:marBottom w:val="0"/>
          <w:divBdr>
            <w:top w:val="none" w:sz="0" w:space="0" w:color="auto"/>
            <w:left w:val="none" w:sz="0" w:space="0" w:color="auto"/>
            <w:bottom w:val="none" w:sz="0" w:space="0" w:color="auto"/>
            <w:right w:val="none" w:sz="0" w:space="0" w:color="auto"/>
          </w:divBdr>
        </w:div>
      </w:divsChild>
    </w:div>
    <w:div w:id="1686444310">
      <w:bodyDiv w:val="1"/>
      <w:marLeft w:val="0"/>
      <w:marRight w:val="0"/>
      <w:marTop w:val="0"/>
      <w:marBottom w:val="0"/>
      <w:divBdr>
        <w:top w:val="none" w:sz="0" w:space="0" w:color="auto"/>
        <w:left w:val="none" w:sz="0" w:space="0" w:color="auto"/>
        <w:bottom w:val="none" w:sz="0" w:space="0" w:color="auto"/>
        <w:right w:val="none" w:sz="0" w:space="0" w:color="auto"/>
      </w:divBdr>
    </w:div>
    <w:div w:id="1721900712">
      <w:bodyDiv w:val="1"/>
      <w:marLeft w:val="0"/>
      <w:marRight w:val="0"/>
      <w:marTop w:val="0"/>
      <w:marBottom w:val="0"/>
      <w:divBdr>
        <w:top w:val="none" w:sz="0" w:space="0" w:color="auto"/>
        <w:left w:val="none" w:sz="0" w:space="0" w:color="auto"/>
        <w:bottom w:val="none" w:sz="0" w:space="0" w:color="auto"/>
        <w:right w:val="none" w:sz="0" w:space="0" w:color="auto"/>
      </w:divBdr>
    </w:div>
    <w:div w:id="1732998984">
      <w:bodyDiv w:val="1"/>
      <w:marLeft w:val="0"/>
      <w:marRight w:val="0"/>
      <w:marTop w:val="0"/>
      <w:marBottom w:val="0"/>
      <w:divBdr>
        <w:top w:val="none" w:sz="0" w:space="0" w:color="auto"/>
        <w:left w:val="none" w:sz="0" w:space="0" w:color="auto"/>
        <w:bottom w:val="none" w:sz="0" w:space="0" w:color="auto"/>
        <w:right w:val="none" w:sz="0" w:space="0" w:color="auto"/>
      </w:divBdr>
      <w:divsChild>
        <w:div w:id="1230111176">
          <w:marLeft w:val="0"/>
          <w:marRight w:val="0"/>
          <w:marTop w:val="0"/>
          <w:marBottom w:val="0"/>
          <w:divBdr>
            <w:top w:val="none" w:sz="0" w:space="0" w:color="auto"/>
            <w:left w:val="none" w:sz="0" w:space="0" w:color="auto"/>
            <w:bottom w:val="none" w:sz="0" w:space="0" w:color="auto"/>
            <w:right w:val="none" w:sz="0" w:space="0" w:color="auto"/>
          </w:divBdr>
        </w:div>
        <w:div w:id="1350058249">
          <w:marLeft w:val="0"/>
          <w:marRight w:val="0"/>
          <w:marTop w:val="0"/>
          <w:marBottom w:val="0"/>
          <w:divBdr>
            <w:top w:val="none" w:sz="0" w:space="0" w:color="auto"/>
            <w:left w:val="none" w:sz="0" w:space="0" w:color="auto"/>
            <w:bottom w:val="none" w:sz="0" w:space="0" w:color="auto"/>
            <w:right w:val="none" w:sz="0" w:space="0" w:color="auto"/>
          </w:divBdr>
        </w:div>
        <w:div w:id="251864785">
          <w:marLeft w:val="0"/>
          <w:marRight w:val="0"/>
          <w:marTop w:val="0"/>
          <w:marBottom w:val="0"/>
          <w:divBdr>
            <w:top w:val="none" w:sz="0" w:space="0" w:color="auto"/>
            <w:left w:val="none" w:sz="0" w:space="0" w:color="auto"/>
            <w:bottom w:val="none" w:sz="0" w:space="0" w:color="auto"/>
            <w:right w:val="none" w:sz="0" w:space="0" w:color="auto"/>
          </w:divBdr>
        </w:div>
        <w:div w:id="1138107636">
          <w:marLeft w:val="0"/>
          <w:marRight w:val="0"/>
          <w:marTop w:val="0"/>
          <w:marBottom w:val="0"/>
          <w:divBdr>
            <w:top w:val="none" w:sz="0" w:space="0" w:color="auto"/>
            <w:left w:val="none" w:sz="0" w:space="0" w:color="auto"/>
            <w:bottom w:val="none" w:sz="0" w:space="0" w:color="auto"/>
            <w:right w:val="none" w:sz="0" w:space="0" w:color="auto"/>
          </w:divBdr>
        </w:div>
        <w:div w:id="787702357">
          <w:marLeft w:val="0"/>
          <w:marRight w:val="0"/>
          <w:marTop w:val="0"/>
          <w:marBottom w:val="0"/>
          <w:divBdr>
            <w:top w:val="none" w:sz="0" w:space="0" w:color="auto"/>
            <w:left w:val="none" w:sz="0" w:space="0" w:color="auto"/>
            <w:bottom w:val="none" w:sz="0" w:space="0" w:color="auto"/>
            <w:right w:val="none" w:sz="0" w:space="0" w:color="auto"/>
          </w:divBdr>
        </w:div>
        <w:div w:id="2055499778">
          <w:marLeft w:val="0"/>
          <w:marRight w:val="0"/>
          <w:marTop w:val="0"/>
          <w:marBottom w:val="0"/>
          <w:divBdr>
            <w:top w:val="none" w:sz="0" w:space="0" w:color="auto"/>
            <w:left w:val="none" w:sz="0" w:space="0" w:color="auto"/>
            <w:bottom w:val="none" w:sz="0" w:space="0" w:color="auto"/>
            <w:right w:val="none" w:sz="0" w:space="0" w:color="auto"/>
          </w:divBdr>
        </w:div>
        <w:div w:id="862523761">
          <w:marLeft w:val="0"/>
          <w:marRight w:val="0"/>
          <w:marTop w:val="0"/>
          <w:marBottom w:val="0"/>
          <w:divBdr>
            <w:top w:val="none" w:sz="0" w:space="0" w:color="auto"/>
            <w:left w:val="none" w:sz="0" w:space="0" w:color="auto"/>
            <w:bottom w:val="none" w:sz="0" w:space="0" w:color="auto"/>
            <w:right w:val="none" w:sz="0" w:space="0" w:color="auto"/>
          </w:divBdr>
        </w:div>
        <w:div w:id="677805325">
          <w:marLeft w:val="0"/>
          <w:marRight w:val="0"/>
          <w:marTop w:val="0"/>
          <w:marBottom w:val="0"/>
          <w:divBdr>
            <w:top w:val="none" w:sz="0" w:space="0" w:color="auto"/>
            <w:left w:val="none" w:sz="0" w:space="0" w:color="auto"/>
            <w:bottom w:val="none" w:sz="0" w:space="0" w:color="auto"/>
            <w:right w:val="none" w:sz="0" w:space="0" w:color="auto"/>
          </w:divBdr>
        </w:div>
        <w:div w:id="245381982">
          <w:marLeft w:val="0"/>
          <w:marRight w:val="0"/>
          <w:marTop w:val="0"/>
          <w:marBottom w:val="0"/>
          <w:divBdr>
            <w:top w:val="none" w:sz="0" w:space="0" w:color="auto"/>
            <w:left w:val="none" w:sz="0" w:space="0" w:color="auto"/>
            <w:bottom w:val="none" w:sz="0" w:space="0" w:color="auto"/>
            <w:right w:val="none" w:sz="0" w:space="0" w:color="auto"/>
          </w:divBdr>
        </w:div>
        <w:div w:id="432092463">
          <w:marLeft w:val="0"/>
          <w:marRight w:val="0"/>
          <w:marTop w:val="0"/>
          <w:marBottom w:val="0"/>
          <w:divBdr>
            <w:top w:val="none" w:sz="0" w:space="0" w:color="auto"/>
            <w:left w:val="none" w:sz="0" w:space="0" w:color="auto"/>
            <w:bottom w:val="none" w:sz="0" w:space="0" w:color="auto"/>
            <w:right w:val="none" w:sz="0" w:space="0" w:color="auto"/>
          </w:divBdr>
        </w:div>
      </w:divsChild>
    </w:div>
    <w:div w:id="1764916854">
      <w:bodyDiv w:val="1"/>
      <w:marLeft w:val="0"/>
      <w:marRight w:val="0"/>
      <w:marTop w:val="0"/>
      <w:marBottom w:val="0"/>
      <w:divBdr>
        <w:top w:val="none" w:sz="0" w:space="0" w:color="auto"/>
        <w:left w:val="none" w:sz="0" w:space="0" w:color="auto"/>
        <w:bottom w:val="none" w:sz="0" w:space="0" w:color="auto"/>
        <w:right w:val="none" w:sz="0" w:space="0" w:color="auto"/>
      </w:divBdr>
    </w:div>
    <w:div w:id="1947275125">
      <w:bodyDiv w:val="1"/>
      <w:marLeft w:val="0"/>
      <w:marRight w:val="0"/>
      <w:marTop w:val="0"/>
      <w:marBottom w:val="0"/>
      <w:divBdr>
        <w:top w:val="none" w:sz="0" w:space="0" w:color="auto"/>
        <w:left w:val="none" w:sz="0" w:space="0" w:color="auto"/>
        <w:bottom w:val="none" w:sz="0" w:space="0" w:color="auto"/>
        <w:right w:val="none" w:sz="0" w:space="0" w:color="auto"/>
      </w:divBdr>
    </w:div>
    <w:div w:id="2073653932">
      <w:bodyDiv w:val="1"/>
      <w:marLeft w:val="0"/>
      <w:marRight w:val="0"/>
      <w:marTop w:val="0"/>
      <w:marBottom w:val="0"/>
      <w:divBdr>
        <w:top w:val="none" w:sz="0" w:space="0" w:color="auto"/>
        <w:left w:val="none" w:sz="0" w:space="0" w:color="auto"/>
        <w:bottom w:val="none" w:sz="0" w:space="0" w:color="auto"/>
        <w:right w:val="none" w:sz="0" w:space="0" w:color="auto"/>
      </w:divBdr>
      <w:divsChild>
        <w:div w:id="2093893258">
          <w:marLeft w:val="0"/>
          <w:marRight w:val="0"/>
          <w:marTop w:val="0"/>
          <w:marBottom w:val="0"/>
          <w:divBdr>
            <w:top w:val="none" w:sz="0" w:space="0" w:color="auto"/>
            <w:left w:val="none" w:sz="0" w:space="0" w:color="auto"/>
            <w:bottom w:val="none" w:sz="0" w:space="0" w:color="auto"/>
            <w:right w:val="none" w:sz="0" w:space="0" w:color="auto"/>
          </w:divBdr>
        </w:div>
        <w:div w:id="1061096883">
          <w:marLeft w:val="0"/>
          <w:marRight w:val="0"/>
          <w:marTop w:val="0"/>
          <w:marBottom w:val="0"/>
          <w:divBdr>
            <w:top w:val="none" w:sz="0" w:space="0" w:color="auto"/>
            <w:left w:val="none" w:sz="0" w:space="0" w:color="auto"/>
            <w:bottom w:val="none" w:sz="0" w:space="0" w:color="auto"/>
            <w:right w:val="none" w:sz="0" w:space="0" w:color="auto"/>
          </w:divBdr>
        </w:div>
        <w:div w:id="510528739">
          <w:marLeft w:val="0"/>
          <w:marRight w:val="0"/>
          <w:marTop w:val="0"/>
          <w:marBottom w:val="0"/>
          <w:divBdr>
            <w:top w:val="none" w:sz="0" w:space="0" w:color="auto"/>
            <w:left w:val="none" w:sz="0" w:space="0" w:color="auto"/>
            <w:bottom w:val="none" w:sz="0" w:space="0" w:color="auto"/>
            <w:right w:val="none" w:sz="0" w:space="0" w:color="auto"/>
          </w:divBdr>
        </w:div>
      </w:divsChild>
    </w:div>
    <w:div w:id="2081175110">
      <w:bodyDiv w:val="1"/>
      <w:marLeft w:val="0"/>
      <w:marRight w:val="0"/>
      <w:marTop w:val="0"/>
      <w:marBottom w:val="0"/>
      <w:divBdr>
        <w:top w:val="none" w:sz="0" w:space="0" w:color="auto"/>
        <w:left w:val="none" w:sz="0" w:space="0" w:color="auto"/>
        <w:bottom w:val="none" w:sz="0" w:space="0" w:color="auto"/>
        <w:right w:val="none" w:sz="0" w:space="0" w:color="auto"/>
      </w:divBdr>
      <w:divsChild>
        <w:div w:id="1768770131">
          <w:marLeft w:val="0"/>
          <w:marRight w:val="0"/>
          <w:marTop w:val="0"/>
          <w:marBottom w:val="0"/>
          <w:divBdr>
            <w:top w:val="none" w:sz="0" w:space="0" w:color="auto"/>
            <w:left w:val="none" w:sz="0" w:space="0" w:color="auto"/>
            <w:bottom w:val="none" w:sz="0" w:space="0" w:color="auto"/>
            <w:right w:val="none" w:sz="0" w:space="0" w:color="auto"/>
          </w:divBdr>
        </w:div>
        <w:div w:id="1986667648">
          <w:marLeft w:val="0"/>
          <w:marRight w:val="0"/>
          <w:marTop w:val="0"/>
          <w:marBottom w:val="0"/>
          <w:divBdr>
            <w:top w:val="none" w:sz="0" w:space="0" w:color="auto"/>
            <w:left w:val="none" w:sz="0" w:space="0" w:color="auto"/>
            <w:bottom w:val="none" w:sz="0" w:space="0" w:color="auto"/>
            <w:right w:val="none" w:sz="0" w:space="0" w:color="auto"/>
          </w:divBdr>
        </w:div>
        <w:div w:id="1446728763">
          <w:marLeft w:val="0"/>
          <w:marRight w:val="0"/>
          <w:marTop w:val="0"/>
          <w:marBottom w:val="0"/>
          <w:divBdr>
            <w:top w:val="none" w:sz="0" w:space="0" w:color="auto"/>
            <w:left w:val="none" w:sz="0" w:space="0" w:color="auto"/>
            <w:bottom w:val="none" w:sz="0" w:space="0" w:color="auto"/>
            <w:right w:val="none" w:sz="0" w:space="0" w:color="auto"/>
          </w:divBdr>
        </w:div>
        <w:div w:id="174852442">
          <w:marLeft w:val="0"/>
          <w:marRight w:val="0"/>
          <w:marTop w:val="0"/>
          <w:marBottom w:val="0"/>
          <w:divBdr>
            <w:top w:val="none" w:sz="0" w:space="0" w:color="auto"/>
            <w:left w:val="none" w:sz="0" w:space="0" w:color="auto"/>
            <w:bottom w:val="none" w:sz="0" w:space="0" w:color="auto"/>
            <w:right w:val="none" w:sz="0" w:space="0" w:color="auto"/>
          </w:divBdr>
        </w:div>
        <w:div w:id="1282499353">
          <w:marLeft w:val="0"/>
          <w:marRight w:val="0"/>
          <w:marTop w:val="0"/>
          <w:marBottom w:val="0"/>
          <w:divBdr>
            <w:top w:val="none" w:sz="0" w:space="0" w:color="auto"/>
            <w:left w:val="none" w:sz="0" w:space="0" w:color="auto"/>
            <w:bottom w:val="none" w:sz="0" w:space="0" w:color="auto"/>
            <w:right w:val="none" w:sz="0" w:space="0" w:color="auto"/>
          </w:divBdr>
        </w:div>
        <w:div w:id="1794248051">
          <w:marLeft w:val="0"/>
          <w:marRight w:val="0"/>
          <w:marTop w:val="0"/>
          <w:marBottom w:val="0"/>
          <w:divBdr>
            <w:top w:val="none" w:sz="0" w:space="0" w:color="auto"/>
            <w:left w:val="none" w:sz="0" w:space="0" w:color="auto"/>
            <w:bottom w:val="none" w:sz="0" w:space="0" w:color="auto"/>
            <w:right w:val="none" w:sz="0" w:space="0" w:color="auto"/>
          </w:divBdr>
        </w:div>
      </w:divsChild>
    </w:div>
    <w:div w:id="2100639386">
      <w:bodyDiv w:val="1"/>
      <w:marLeft w:val="0"/>
      <w:marRight w:val="0"/>
      <w:marTop w:val="0"/>
      <w:marBottom w:val="0"/>
      <w:divBdr>
        <w:top w:val="none" w:sz="0" w:space="0" w:color="auto"/>
        <w:left w:val="none" w:sz="0" w:space="0" w:color="auto"/>
        <w:bottom w:val="none" w:sz="0" w:space="0" w:color="auto"/>
        <w:right w:val="none" w:sz="0" w:space="0" w:color="auto"/>
      </w:divBdr>
      <w:divsChild>
        <w:div w:id="686056424">
          <w:marLeft w:val="0"/>
          <w:marRight w:val="0"/>
          <w:marTop w:val="0"/>
          <w:marBottom w:val="0"/>
          <w:divBdr>
            <w:top w:val="none" w:sz="0" w:space="0" w:color="auto"/>
            <w:left w:val="none" w:sz="0" w:space="0" w:color="auto"/>
            <w:bottom w:val="none" w:sz="0" w:space="0" w:color="auto"/>
            <w:right w:val="none" w:sz="0" w:space="0" w:color="auto"/>
          </w:divBdr>
        </w:div>
        <w:div w:id="1371150790">
          <w:marLeft w:val="0"/>
          <w:marRight w:val="0"/>
          <w:marTop w:val="0"/>
          <w:marBottom w:val="0"/>
          <w:divBdr>
            <w:top w:val="none" w:sz="0" w:space="0" w:color="auto"/>
            <w:left w:val="none" w:sz="0" w:space="0" w:color="auto"/>
            <w:bottom w:val="none" w:sz="0" w:space="0" w:color="auto"/>
            <w:right w:val="none" w:sz="0" w:space="0" w:color="auto"/>
          </w:divBdr>
        </w:div>
        <w:div w:id="1417629271">
          <w:marLeft w:val="0"/>
          <w:marRight w:val="0"/>
          <w:marTop w:val="0"/>
          <w:marBottom w:val="0"/>
          <w:divBdr>
            <w:top w:val="none" w:sz="0" w:space="0" w:color="auto"/>
            <w:left w:val="none" w:sz="0" w:space="0" w:color="auto"/>
            <w:bottom w:val="none" w:sz="0" w:space="0" w:color="auto"/>
            <w:right w:val="none" w:sz="0" w:space="0" w:color="auto"/>
          </w:divBdr>
        </w:div>
        <w:div w:id="2127504778">
          <w:marLeft w:val="0"/>
          <w:marRight w:val="0"/>
          <w:marTop w:val="0"/>
          <w:marBottom w:val="0"/>
          <w:divBdr>
            <w:top w:val="none" w:sz="0" w:space="0" w:color="auto"/>
            <w:left w:val="none" w:sz="0" w:space="0" w:color="auto"/>
            <w:bottom w:val="none" w:sz="0" w:space="0" w:color="auto"/>
            <w:right w:val="none" w:sz="0" w:space="0" w:color="auto"/>
          </w:divBdr>
        </w:div>
        <w:div w:id="997029609">
          <w:marLeft w:val="0"/>
          <w:marRight w:val="0"/>
          <w:marTop w:val="0"/>
          <w:marBottom w:val="0"/>
          <w:divBdr>
            <w:top w:val="none" w:sz="0" w:space="0" w:color="auto"/>
            <w:left w:val="none" w:sz="0" w:space="0" w:color="auto"/>
            <w:bottom w:val="none" w:sz="0" w:space="0" w:color="auto"/>
            <w:right w:val="none" w:sz="0" w:space="0" w:color="auto"/>
          </w:divBdr>
        </w:div>
        <w:div w:id="1801144054">
          <w:marLeft w:val="0"/>
          <w:marRight w:val="0"/>
          <w:marTop w:val="0"/>
          <w:marBottom w:val="0"/>
          <w:divBdr>
            <w:top w:val="none" w:sz="0" w:space="0" w:color="auto"/>
            <w:left w:val="none" w:sz="0" w:space="0" w:color="auto"/>
            <w:bottom w:val="none" w:sz="0" w:space="0" w:color="auto"/>
            <w:right w:val="none" w:sz="0" w:space="0" w:color="auto"/>
          </w:divBdr>
        </w:div>
        <w:div w:id="1913467470">
          <w:marLeft w:val="0"/>
          <w:marRight w:val="0"/>
          <w:marTop w:val="0"/>
          <w:marBottom w:val="0"/>
          <w:divBdr>
            <w:top w:val="none" w:sz="0" w:space="0" w:color="auto"/>
            <w:left w:val="none" w:sz="0" w:space="0" w:color="auto"/>
            <w:bottom w:val="none" w:sz="0" w:space="0" w:color="auto"/>
            <w:right w:val="none" w:sz="0" w:space="0" w:color="auto"/>
          </w:divBdr>
        </w:div>
        <w:div w:id="2107966242">
          <w:marLeft w:val="0"/>
          <w:marRight w:val="0"/>
          <w:marTop w:val="0"/>
          <w:marBottom w:val="0"/>
          <w:divBdr>
            <w:top w:val="none" w:sz="0" w:space="0" w:color="auto"/>
            <w:left w:val="none" w:sz="0" w:space="0" w:color="auto"/>
            <w:bottom w:val="none" w:sz="0" w:space="0" w:color="auto"/>
            <w:right w:val="none" w:sz="0" w:space="0" w:color="auto"/>
          </w:divBdr>
        </w:div>
        <w:div w:id="1086145291">
          <w:marLeft w:val="0"/>
          <w:marRight w:val="0"/>
          <w:marTop w:val="0"/>
          <w:marBottom w:val="0"/>
          <w:divBdr>
            <w:top w:val="none" w:sz="0" w:space="0" w:color="auto"/>
            <w:left w:val="none" w:sz="0" w:space="0" w:color="auto"/>
            <w:bottom w:val="none" w:sz="0" w:space="0" w:color="auto"/>
            <w:right w:val="none" w:sz="0" w:space="0" w:color="auto"/>
          </w:divBdr>
        </w:div>
        <w:div w:id="574318511">
          <w:marLeft w:val="0"/>
          <w:marRight w:val="0"/>
          <w:marTop w:val="0"/>
          <w:marBottom w:val="0"/>
          <w:divBdr>
            <w:top w:val="none" w:sz="0" w:space="0" w:color="auto"/>
            <w:left w:val="none" w:sz="0" w:space="0" w:color="auto"/>
            <w:bottom w:val="none" w:sz="0" w:space="0" w:color="auto"/>
            <w:right w:val="none" w:sz="0" w:space="0" w:color="auto"/>
          </w:divBdr>
        </w:div>
        <w:div w:id="1449859781">
          <w:marLeft w:val="0"/>
          <w:marRight w:val="0"/>
          <w:marTop w:val="0"/>
          <w:marBottom w:val="0"/>
          <w:divBdr>
            <w:top w:val="none" w:sz="0" w:space="0" w:color="auto"/>
            <w:left w:val="none" w:sz="0" w:space="0" w:color="auto"/>
            <w:bottom w:val="none" w:sz="0" w:space="0" w:color="auto"/>
            <w:right w:val="none" w:sz="0" w:space="0" w:color="auto"/>
          </w:divBdr>
        </w:div>
        <w:div w:id="2136411515">
          <w:marLeft w:val="0"/>
          <w:marRight w:val="0"/>
          <w:marTop w:val="0"/>
          <w:marBottom w:val="0"/>
          <w:divBdr>
            <w:top w:val="none" w:sz="0" w:space="0" w:color="auto"/>
            <w:left w:val="none" w:sz="0" w:space="0" w:color="auto"/>
            <w:bottom w:val="none" w:sz="0" w:space="0" w:color="auto"/>
            <w:right w:val="none" w:sz="0" w:space="0" w:color="auto"/>
          </w:divBdr>
        </w:div>
        <w:div w:id="883635561">
          <w:marLeft w:val="0"/>
          <w:marRight w:val="0"/>
          <w:marTop w:val="0"/>
          <w:marBottom w:val="0"/>
          <w:divBdr>
            <w:top w:val="none" w:sz="0" w:space="0" w:color="auto"/>
            <w:left w:val="none" w:sz="0" w:space="0" w:color="auto"/>
            <w:bottom w:val="none" w:sz="0" w:space="0" w:color="auto"/>
            <w:right w:val="none" w:sz="0" w:space="0" w:color="auto"/>
          </w:divBdr>
        </w:div>
        <w:div w:id="355422705">
          <w:marLeft w:val="0"/>
          <w:marRight w:val="0"/>
          <w:marTop w:val="0"/>
          <w:marBottom w:val="0"/>
          <w:divBdr>
            <w:top w:val="none" w:sz="0" w:space="0" w:color="auto"/>
            <w:left w:val="none" w:sz="0" w:space="0" w:color="auto"/>
            <w:bottom w:val="none" w:sz="0" w:space="0" w:color="auto"/>
            <w:right w:val="none" w:sz="0" w:space="0" w:color="auto"/>
          </w:divBdr>
        </w:div>
        <w:div w:id="1028944663">
          <w:marLeft w:val="0"/>
          <w:marRight w:val="0"/>
          <w:marTop w:val="0"/>
          <w:marBottom w:val="0"/>
          <w:divBdr>
            <w:top w:val="none" w:sz="0" w:space="0" w:color="auto"/>
            <w:left w:val="none" w:sz="0" w:space="0" w:color="auto"/>
            <w:bottom w:val="none" w:sz="0" w:space="0" w:color="auto"/>
            <w:right w:val="none" w:sz="0" w:space="0" w:color="auto"/>
          </w:divBdr>
        </w:div>
        <w:div w:id="1618101779">
          <w:marLeft w:val="0"/>
          <w:marRight w:val="0"/>
          <w:marTop w:val="0"/>
          <w:marBottom w:val="0"/>
          <w:divBdr>
            <w:top w:val="none" w:sz="0" w:space="0" w:color="auto"/>
            <w:left w:val="none" w:sz="0" w:space="0" w:color="auto"/>
            <w:bottom w:val="none" w:sz="0" w:space="0" w:color="auto"/>
            <w:right w:val="none" w:sz="0" w:space="0" w:color="auto"/>
          </w:divBdr>
        </w:div>
        <w:div w:id="1600673545">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375038490">
          <w:marLeft w:val="0"/>
          <w:marRight w:val="0"/>
          <w:marTop w:val="0"/>
          <w:marBottom w:val="0"/>
          <w:divBdr>
            <w:top w:val="none" w:sz="0" w:space="0" w:color="auto"/>
            <w:left w:val="none" w:sz="0" w:space="0" w:color="auto"/>
            <w:bottom w:val="none" w:sz="0" w:space="0" w:color="auto"/>
            <w:right w:val="none" w:sz="0" w:space="0" w:color="auto"/>
          </w:divBdr>
        </w:div>
        <w:div w:id="1210724662">
          <w:marLeft w:val="0"/>
          <w:marRight w:val="0"/>
          <w:marTop w:val="0"/>
          <w:marBottom w:val="0"/>
          <w:divBdr>
            <w:top w:val="none" w:sz="0" w:space="0" w:color="auto"/>
            <w:left w:val="none" w:sz="0" w:space="0" w:color="auto"/>
            <w:bottom w:val="none" w:sz="0" w:space="0" w:color="auto"/>
            <w:right w:val="none" w:sz="0" w:space="0" w:color="auto"/>
          </w:divBdr>
        </w:div>
        <w:div w:id="71776285">
          <w:marLeft w:val="0"/>
          <w:marRight w:val="0"/>
          <w:marTop w:val="0"/>
          <w:marBottom w:val="0"/>
          <w:divBdr>
            <w:top w:val="none" w:sz="0" w:space="0" w:color="auto"/>
            <w:left w:val="none" w:sz="0" w:space="0" w:color="auto"/>
            <w:bottom w:val="none" w:sz="0" w:space="0" w:color="auto"/>
            <w:right w:val="none" w:sz="0" w:space="0" w:color="auto"/>
          </w:divBdr>
        </w:div>
        <w:div w:id="1156336456">
          <w:marLeft w:val="0"/>
          <w:marRight w:val="0"/>
          <w:marTop w:val="0"/>
          <w:marBottom w:val="0"/>
          <w:divBdr>
            <w:top w:val="none" w:sz="0" w:space="0" w:color="auto"/>
            <w:left w:val="none" w:sz="0" w:space="0" w:color="auto"/>
            <w:bottom w:val="none" w:sz="0" w:space="0" w:color="auto"/>
            <w:right w:val="none" w:sz="0" w:space="0" w:color="auto"/>
          </w:divBdr>
        </w:div>
        <w:div w:id="391118963">
          <w:marLeft w:val="0"/>
          <w:marRight w:val="0"/>
          <w:marTop w:val="0"/>
          <w:marBottom w:val="0"/>
          <w:divBdr>
            <w:top w:val="none" w:sz="0" w:space="0" w:color="auto"/>
            <w:left w:val="none" w:sz="0" w:space="0" w:color="auto"/>
            <w:bottom w:val="none" w:sz="0" w:space="0" w:color="auto"/>
            <w:right w:val="none" w:sz="0" w:space="0" w:color="auto"/>
          </w:divBdr>
        </w:div>
        <w:div w:id="908660537">
          <w:marLeft w:val="0"/>
          <w:marRight w:val="0"/>
          <w:marTop w:val="0"/>
          <w:marBottom w:val="0"/>
          <w:divBdr>
            <w:top w:val="none" w:sz="0" w:space="0" w:color="auto"/>
            <w:left w:val="none" w:sz="0" w:space="0" w:color="auto"/>
            <w:bottom w:val="none" w:sz="0" w:space="0" w:color="auto"/>
            <w:right w:val="none" w:sz="0" w:space="0" w:color="auto"/>
          </w:divBdr>
        </w:div>
        <w:div w:id="2092844529">
          <w:marLeft w:val="0"/>
          <w:marRight w:val="0"/>
          <w:marTop w:val="0"/>
          <w:marBottom w:val="0"/>
          <w:divBdr>
            <w:top w:val="none" w:sz="0" w:space="0" w:color="auto"/>
            <w:left w:val="none" w:sz="0" w:space="0" w:color="auto"/>
            <w:bottom w:val="none" w:sz="0" w:space="0" w:color="auto"/>
            <w:right w:val="none" w:sz="0" w:space="0" w:color="auto"/>
          </w:divBdr>
        </w:div>
        <w:div w:id="1072387841">
          <w:marLeft w:val="0"/>
          <w:marRight w:val="0"/>
          <w:marTop w:val="0"/>
          <w:marBottom w:val="0"/>
          <w:divBdr>
            <w:top w:val="none" w:sz="0" w:space="0" w:color="auto"/>
            <w:left w:val="none" w:sz="0" w:space="0" w:color="auto"/>
            <w:bottom w:val="none" w:sz="0" w:space="0" w:color="auto"/>
            <w:right w:val="none" w:sz="0" w:space="0" w:color="auto"/>
          </w:divBdr>
        </w:div>
        <w:div w:id="1771974922">
          <w:marLeft w:val="0"/>
          <w:marRight w:val="0"/>
          <w:marTop w:val="0"/>
          <w:marBottom w:val="0"/>
          <w:divBdr>
            <w:top w:val="none" w:sz="0" w:space="0" w:color="auto"/>
            <w:left w:val="none" w:sz="0" w:space="0" w:color="auto"/>
            <w:bottom w:val="none" w:sz="0" w:space="0" w:color="auto"/>
            <w:right w:val="none" w:sz="0" w:space="0" w:color="auto"/>
          </w:divBdr>
        </w:div>
        <w:div w:id="1712269396">
          <w:marLeft w:val="0"/>
          <w:marRight w:val="0"/>
          <w:marTop w:val="0"/>
          <w:marBottom w:val="0"/>
          <w:divBdr>
            <w:top w:val="none" w:sz="0" w:space="0" w:color="auto"/>
            <w:left w:val="none" w:sz="0" w:space="0" w:color="auto"/>
            <w:bottom w:val="none" w:sz="0" w:space="0" w:color="auto"/>
            <w:right w:val="none" w:sz="0" w:space="0" w:color="auto"/>
          </w:divBdr>
        </w:div>
        <w:div w:id="808283085">
          <w:marLeft w:val="0"/>
          <w:marRight w:val="0"/>
          <w:marTop w:val="0"/>
          <w:marBottom w:val="0"/>
          <w:divBdr>
            <w:top w:val="none" w:sz="0" w:space="0" w:color="auto"/>
            <w:left w:val="none" w:sz="0" w:space="0" w:color="auto"/>
            <w:bottom w:val="none" w:sz="0" w:space="0" w:color="auto"/>
            <w:right w:val="none" w:sz="0" w:space="0" w:color="auto"/>
          </w:divBdr>
        </w:div>
        <w:div w:id="916982516">
          <w:marLeft w:val="0"/>
          <w:marRight w:val="0"/>
          <w:marTop w:val="0"/>
          <w:marBottom w:val="0"/>
          <w:divBdr>
            <w:top w:val="none" w:sz="0" w:space="0" w:color="auto"/>
            <w:left w:val="none" w:sz="0" w:space="0" w:color="auto"/>
            <w:bottom w:val="none" w:sz="0" w:space="0" w:color="auto"/>
            <w:right w:val="none" w:sz="0" w:space="0" w:color="auto"/>
          </w:divBdr>
        </w:div>
        <w:div w:id="885917351">
          <w:marLeft w:val="0"/>
          <w:marRight w:val="0"/>
          <w:marTop w:val="0"/>
          <w:marBottom w:val="0"/>
          <w:divBdr>
            <w:top w:val="none" w:sz="0" w:space="0" w:color="auto"/>
            <w:left w:val="none" w:sz="0" w:space="0" w:color="auto"/>
            <w:bottom w:val="none" w:sz="0" w:space="0" w:color="auto"/>
            <w:right w:val="none" w:sz="0" w:space="0" w:color="auto"/>
          </w:divBdr>
        </w:div>
        <w:div w:id="1157190565">
          <w:marLeft w:val="0"/>
          <w:marRight w:val="0"/>
          <w:marTop w:val="0"/>
          <w:marBottom w:val="0"/>
          <w:divBdr>
            <w:top w:val="none" w:sz="0" w:space="0" w:color="auto"/>
            <w:left w:val="none" w:sz="0" w:space="0" w:color="auto"/>
            <w:bottom w:val="none" w:sz="0" w:space="0" w:color="auto"/>
            <w:right w:val="none" w:sz="0" w:space="0" w:color="auto"/>
          </w:divBdr>
        </w:div>
        <w:div w:id="1987083110">
          <w:marLeft w:val="0"/>
          <w:marRight w:val="0"/>
          <w:marTop w:val="0"/>
          <w:marBottom w:val="0"/>
          <w:divBdr>
            <w:top w:val="none" w:sz="0" w:space="0" w:color="auto"/>
            <w:left w:val="none" w:sz="0" w:space="0" w:color="auto"/>
            <w:bottom w:val="none" w:sz="0" w:space="0" w:color="auto"/>
            <w:right w:val="none" w:sz="0" w:space="0" w:color="auto"/>
          </w:divBdr>
        </w:div>
        <w:div w:id="648093523">
          <w:marLeft w:val="0"/>
          <w:marRight w:val="0"/>
          <w:marTop w:val="0"/>
          <w:marBottom w:val="0"/>
          <w:divBdr>
            <w:top w:val="none" w:sz="0" w:space="0" w:color="auto"/>
            <w:left w:val="none" w:sz="0" w:space="0" w:color="auto"/>
            <w:bottom w:val="none" w:sz="0" w:space="0" w:color="auto"/>
            <w:right w:val="none" w:sz="0" w:space="0" w:color="auto"/>
          </w:divBdr>
        </w:div>
        <w:div w:id="1220900826">
          <w:marLeft w:val="0"/>
          <w:marRight w:val="0"/>
          <w:marTop w:val="0"/>
          <w:marBottom w:val="0"/>
          <w:divBdr>
            <w:top w:val="none" w:sz="0" w:space="0" w:color="auto"/>
            <w:left w:val="none" w:sz="0" w:space="0" w:color="auto"/>
            <w:bottom w:val="none" w:sz="0" w:space="0" w:color="auto"/>
            <w:right w:val="none" w:sz="0" w:space="0" w:color="auto"/>
          </w:divBdr>
        </w:div>
        <w:div w:id="163936401">
          <w:marLeft w:val="0"/>
          <w:marRight w:val="0"/>
          <w:marTop w:val="0"/>
          <w:marBottom w:val="0"/>
          <w:divBdr>
            <w:top w:val="none" w:sz="0" w:space="0" w:color="auto"/>
            <w:left w:val="none" w:sz="0" w:space="0" w:color="auto"/>
            <w:bottom w:val="none" w:sz="0" w:space="0" w:color="auto"/>
            <w:right w:val="none" w:sz="0" w:space="0" w:color="auto"/>
          </w:divBdr>
        </w:div>
        <w:div w:id="2010794077">
          <w:marLeft w:val="0"/>
          <w:marRight w:val="0"/>
          <w:marTop w:val="0"/>
          <w:marBottom w:val="0"/>
          <w:divBdr>
            <w:top w:val="none" w:sz="0" w:space="0" w:color="auto"/>
            <w:left w:val="none" w:sz="0" w:space="0" w:color="auto"/>
            <w:bottom w:val="none" w:sz="0" w:space="0" w:color="auto"/>
            <w:right w:val="none" w:sz="0" w:space="0" w:color="auto"/>
          </w:divBdr>
        </w:div>
        <w:div w:id="697775700">
          <w:marLeft w:val="0"/>
          <w:marRight w:val="0"/>
          <w:marTop w:val="0"/>
          <w:marBottom w:val="0"/>
          <w:divBdr>
            <w:top w:val="none" w:sz="0" w:space="0" w:color="auto"/>
            <w:left w:val="none" w:sz="0" w:space="0" w:color="auto"/>
            <w:bottom w:val="none" w:sz="0" w:space="0" w:color="auto"/>
            <w:right w:val="none" w:sz="0" w:space="0" w:color="auto"/>
          </w:divBdr>
        </w:div>
        <w:div w:id="1064569487">
          <w:marLeft w:val="0"/>
          <w:marRight w:val="0"/>
          <w:marTop w:val="0"/>
          <w:marBottom w:val="0"/>
          <w:divBdr>
            <w:top w:val="none" w:sz="0" w:space="0" w:color="auto"/>
            <w:left w:val="none" w:sz="0" w:space="0" w:color="auto"/>
            <w:bottom w:val="none" w:sz="0" w:space="0" w:color="auto"/>
            <w:right w:val="none" w:sz="0" w:space="0" w:color="auto"/>
          </w:divBdr>
        </w:div>
        <w:div w:id="520244382">
          <w:marLeft w:val="0"/>
          <w:marRight w:val="0"/>
          <w:marTop w:val="0"/>
          <w:marBottom w:val="0"/>
          <w:divBdr>
            <w:top w:val="none" w:sz="0" w:space="0" w:color="auto"/>
            <w:left w:val="none" w:sz="0" w:space="0" w:color="auto"/>
            <w:bottom w:val="none" w:sz="0" w:space="0" w:color="auto"/>
            <w:right w:val="none" w:sz="0" w:space="0" w:color="auto"/>
          </w:divBdr>
        </w:div>
        <w:div w:id="1618292357">
          <w:marLeft w:val="0"/>
          <w:marRight w:val="0"/>
          <w:marTop w:val="0"/>
          <w:marBottom w:val="0"/>
          <w:divBdr>
            <w:top w:val="none" w:sz="0" w:space="0" w:color="auto"/>
            <w:left w:val="none" w:sz="0" w:space="0" w:color="auto"/>
            <w:bottom w:val="none" w:sz="0" w:space="0" w:color="auto"/>
            <w:right w:val="none" w:sz="0" w:space="0" w:color="auto"/>
          </w:divBdr>
        </w:div>
        <w:div w:id="675112480">
          <w:marLeft w:val="0"/>
          <w:marRight w:val="0"/>
          <w:marTop w:val="0"/>
          <w:marBottom w:val="0"/>
          <w:divBdr>
            <w:top w:val="none" w:sz="0" w:space="0" w:color="auto"/>
            <w:left w:val="none" w:sz="0" w:space="0" w:color="auto"/>
            <w:bottom w:val="none" w:sz="0" w:space="0" w:color="auto"/>
            <w:right w:val="none" w:sz="0" w:space="0" w:color="auto"/>
          </w:divBdr>
        </w:div>
        <w:div w:id="28995468">
          <w:marLeft w:val="0"/>
          <w:marRight w:val="0"/>
          <w:marTop w:val="0"/>
          <w:marBottom w:val="0"/>
          <w:divBdr>
            <w:top w:val="none" w:sz="0" w:space="0" w:color="auto"/>
            <w:left w:val="none" w:sz="0" w:space="0" w:color="auto"/>
            <w:bottom w:val="none" w:sz="0" w:space="0" w:color="auto"/>
            <w:right w:val="none" w:sz="0" w:space="0" w:color="auto"/>
          </w:divBdr>
        </w:div>
        <w:div w:id="1911961999">
          <w:marLeft w:val="0"/>
          <w:marRight w:val="0"/>
          <w:marTop w:val="0"/>
          <w:marBottom w:val="0"/>
          <w:divBdr>
            <w:top w:val="none" w:sz="0" w:space="0" w:color="auto"/>
            <w:left w:val="none" w:sz="0" w:space="0" w:color="auto"/>
            <w:bottom w:val="none" w:sz="0" w:space="0" w:color="auto"/>
            <w:right w:val="none" w:sz="0" w:space="0" w:color="auto"/>
          </w:divBdr>
        </w:div>
        <w:div w:id="1185437735">
          <w:marLeft w:val="0"/>
          <w:marRight w:val="0"/>
          <w:marTop w:val="0"/>
          <w:marBottom w:val="0"/>
          <w:divBdr>
            <w:top w:val="none" w:sz="0" w:space="0" w:color="auto"/>
            <w:left w:val="none" w:sz="0" w:space="0" w:color="auto"/>
            <w:bottom w:val="none" w:sz="0" w:space="0" w:color="auto"/>
            <w:right w:val="none" w:sz="0" w:space="0" w:color="auto"/>
          </w:divBdr>
        </w:div>
        <w:div w:id="1814449784">
          <w:marLeft w:val="0"/>
          <w:marRight w:val="0"/>
          <w:marTop w:val="0"/>
          <w:marBottom w:val="0"/>
          <w:divBdr>
            <w:top w:val="none" w:sz="0" w:space="0" w:color="auto"/>
            <w:left w:val="none" w:sz="0" w:space="0" w:color="auto"/>
            <w:bottom w:val="none" w:sz="0" w:space="0" w:color="auto"/>
            <w:right w:val="none" w:sz="0" w:space="0" w:color="auto"/>
          </w:divBdr>
        </w:div>
        <w:div w:id="1947540471">
          <w:marLeft w:val="0"/>
          <w:marRight w:val="0"/>
          <w:marTop w:val="0"/>
          <w:marBottom w:val="0"/>
          <w:divBdr>
            <w:top w:val="none" w:sz="0" w:space="0" w:color="auto"/>
            <w:left w:val="none" w:sz="0" w:space="0" w:color="auto"/>
            <w:bottom w:val="none" w:sz="0" w:space="0" w:color="auto"/>
            <w:right w:val="none" w:sz="0" w:space="0" w:color="auto"/>
          </w:divBdr>
        </w:div>
        <w:div w:id="1732656580">
          <w:marLeft w:val="0"/>
          <w:marRight w:val="0"/>
          <w:marTop w:val="0"/>
          <w:marBottom w:val="0"/>
          <w:divBdr>
            <w:top w:val="none" w:sz="0" w:space="0" w:color="auto"/>
            <w:left w:val="none" w:sz="0" w:space="0" w:color="auto"/>
            <w:bottom w:val="none" w:sz="0" w:space="0" w:color="auto"/>
            <w:right w:val="none" w:sz="0" w:space="0" w:color="auto"/>
          </w:divBdr>
        </w:div>
        <w:div w:id="590629271">
          <w:marLeft w:val="0"/>
          <w:marRight w:val="0"/>
          <w:marTop w:val="0"/>
          <w:marBottom w:val="0"/>
          <w:divBdr>
            <w:top w:val="none" w:sz="0" w:space="0" w:color="auto"/>
            <w:left w:val="none" w:sz="0" w:space="0" w:color="auto"/>
            <w:bottom w:val="none" w:sz="0" w:space="0" w:color="auto"/>
            <w:right w:val="none" w:sz="0" w:space="0" w:color="auto"/>
          </w:divBdr>
        </w:div>
        <w:div w:id="1276863424">
          <w:marLeft w:val="0"/>
          <w:marRight w:val="0"/>
          <w:marTop w:val="0"/>
          <w:marBottom w:val="0"/>
          <w:divBdr>
            <w:top w:val="none" w:sz="0" w:space="0" w:color="auto"/>
            <w:left w:val="none" w:sz="0" w:space="0" w:color="auto"/>
            <w:bottom w:val="none" w:sz="0" w:space="0" w:color="auto"/>
            <w:right w:val="none" w:sz="0" w:space="0" w:color="auto"/>
          </w:divBdr>
        </w:div>
        <w:div w:id="1926375714">
          <w:marLeft w:val="0"/>
          <w:marRight w:val="0"/>
          <w:marTop w:val="0"/>
          <w:marBottom w:val="0"/>
          <w:divBdr>
            <w:top w:val="none" w:sz="0" w:space="0" w:color="auto"/>
            <w:left w:val="none" w:sz="0" w:space="0" w:color="auto"/>
            <w:bottom w:val="none" w:sz="0" w:space="0" w:color="auto"/>
            <w:right w:val="none" w:sz="0" w:space="0" w:color="auto"/>
          </w:divBdr>
        </w:div>
        <w:div w:id="205410553">
          <w:marLeft w:val="0"/>
          <w:marRight w:val="0"/>
          <w:marTop w:val="0"/>
          <w:marBottom w:val="0"/>
          <w:divBdr>
            <w:top w:val="none" w:sz="0" w:space="0" w:color="auto"/>
            <w:left w:val="none" w:sz="0" w:space="0" w:color="auto"/>
            <w:bottom w:val="none" w:sz="0" w:space="0" w:color="auto"/>
            <w:right w:val="none" w:sz="0" w:space="0" w:color="auto"/>
          </w:divBdr>
        </w:div>
        <w:div w:id="210069802">
          <w:marLeft w:val="0"/>
          <w:marRight w:val="0"/>
          <w:marTop w:val="0"/>
          <w:marBottom w:val="0"/>
          <w:divBdr>
            <w:top w:val="none" w:sz="0" w:space="0" w:color="auto"/>
            <w:left w:val="none" w:sz="0" w:space="0" w:color="auto"/>
            <w:bottom w:val="none" w:sz="0" w:space="0" w:color="auto"/>
            <w:right w:val="none" w:sz="0" w:space="0" w:color="auto"/>
          </w:divBdr>
        </w:div>
        <w:div w:id="178398346">
          <w:marLeft w:val="0"/>
          <w:marRight w:val="0"/>
          <w:marTop w:val="0"/>
          <w:marBottom w:val="0"/>
          <w:divBdr>
            <w:top w:val="none" w:sz="0" w:space="0" w:color="auto"/>
            <w:left w:val="none" w:sz="0" w:space="0" w:color="auto"/>
            <w:bottom w:val="none" w:sz="0" w:space="0" w:color="auto"/>
            <w:right w:val="none" w:sz="0" w:space="0" w:color="auto"/>
          </w:divBdr>
        </w:div>
        <w:div w:id="1397122448">
          <w:marLeft w:val="0"/>
          <w:marRight w:val="0"/>
          <w:marTop w:val="0"/>
          <w:marBottom w:val="0"/>
          <w:divBdr>
            <w:top w:val="none" w:sz="0" w:space="0" w:color="auto"/>
            <w:left w:val="none" w:sz="0" w:space="0" w:color="auto"/>
            <w:bottom w:val="none" w:sz="0" w:space="0" w:color="auto"/>
            <w:right w:val="none" w:sz="0" w:space="0" w:color="auto"/>
          </w:divBdr>
        </w:div>
        <w:div w:id="1938173014">
          <w:marLeft w:val="0"/>
          <w:marRight w:val="0"/>
          <w:marTop w:val="0"/>
          <w:marBottom w:val="0"/>
          <w:divBdr>
            <w:top w:val="none" w:sz="0" w:space="0" w:color="auto"/>
            <w:left w:val="none" w:sz="0" w:space="0" w:color="auto"/>
            <w:bottom w:val="none" w:sz="0" w:space="0" w:color="auto"/>
            <w:right w:val="none" w:sz="0" w:space="0" w:color="auto"/>
          </w:divBdr>
        </w:div>
        <w:div w:id="1854803865">
          <w:marLeft w:val="0"/>
          <w:marRight w:val="0"/>
          <w:marTop w:val="0"/>
          <w:marBottom w:val="0"/>
          <w:divBdr>
            <w:top w:val="none" w:sz="0" w:space="0" w:color="auto"/>
            <w:left w:val="none" w:sz="0" w:space="0" w:color="auto"/>
            <w:bottom w:val="none" w:sz="0" w:space="0" w:color="auto"/>
            <w:right w:val="none" w:sz="0" w:space="0" w:color="auto"/>
          </w:divBdr>
        </w:div>
        <w:div w:id="1917199670">
          <w:marLeft w:val="0"/>
          <w:marRight w:val="0"/>
          <w:marTop w:val="0"/>
          <w:marBottom w:val="0"/>
          <w:divBdr>
            <w:top w:val="none" w:sz="0" w:space="0" w:color="auto"/>
            <w:left w:val="none" w:sz="0" w:space="0" w:color="auto"/>
            <w:bottom w:val="none" w:sz="0" w:space="0" w:color="auto"/>
            <w:right w:val="none" w:sz="0" w:space="0" w:color="auto"/>
          </w:divBdr>
        </w:div>
        <w:div w:id="620961763">
          <w:marLeft w:val="0"/>
          <w:marRight w:val="0"/>
          <w:marTop w:val="0"/>
          <w:marBottom w:val="0"/>
          <w:divBdr>
            <w:top w:val="none" w:sz="0" w:space="0" w:color="auto"/>
            <w:left w:val="none" w:sz="0" w:space="0" w:color="auto"/>
            <w:bottom w:val="none" w:sz="0" w:space="0" w:color="auto"/>
            <w:right w:val="none" w:sz="0" w:space="0" w:color="auto"/>
          </w:divBdr>
        </w:div>
        <w:div w:id="1264846514">
          <w:marLeft w:val="0"/>
          <w:marRight w:val="0"/>
          <w:marTop w:val="0"/>
          <w:marBottom w:val="0"/>
          <w:divBdr>
            <w:top w:val="none" w:sz="0" w:space="0" w:color="auto"/>
            <w:left w:val="none" w:sz="0" w:space="0" w:color="auto"/>
            <w:bottom w:val="none" w:sz="0" w:space="0" w:color="auto"/>
            <w:right w:val="none" w:sz="0" w:space="0" w:color="auto"/>
          </w:divBdr>
        </w:div>
        <w:div w:id="1383745958">
          <w:marLeft w:val="0"/>
          <w:marRight w:val="0"/>
          <w:marTop w:val="0"/>
          <w:marBottom w:val="0"/>
          <w:divBdr>
            <w:top w:val="none" w:sz="0" w:space="0" w:color="auto"/>
            <w:left w:val="none" w:sz="0" w:space="0" w:color="auto"/>
            <w:bottom w:val="none" w:sz="0" w:space="0" w:color="auto"/>
            <w:right w:val="none" w:sz="0" w:space="0" w:color="auto"/>
          </w:divBdr>
        </w:div>
        <w:div w:id="34544499">
          <w:marLeft w:val="0"/>
          <w:marRight w:val="0"/>
          <w:marTop w:val="0"/>
          <w:marBottom w:val="0"/>
          <w:divBdr>
            <w:top w:val="none" w:sz="0" w:space="0" w:color="auto"/>
            <w:left w:val="none" w:sz="0" w:space="0" w:color="auto"/>
            <w:bottom w:val="none" w:sz="0" w:space="0" w:color="auto"/>
            <w:right w:val="none" w:sz="0" w:space="0" w:color="auto"/>
          </w:divBdr>
        </w:div>
        <w:div w:id="645089254">
          <w:marLeft w:val="0"/>
          <w:marRight w:val="0"/>
          <w:marTop w:val="0"/>
          <w:marBottom w:val="0"/>
          <w:divBdr>
            <w:top w:val="none" w:sz="0" w:space="0" w:color="auto"/>
            <w:left w:val="none" w:sz="0" w:space="0" w:color="auto"/>
            <w:bottom w:val="none" w:sz="0" w:space="0" w:color="auto"/>
            <w:right w:val="none" w:sz="0" w:space="0" w:color="auto"/>
          </w:divBdr>
        </w:div>
        <w:div w:id="1371957769">
          <w:marLeft w:val="0"/>
          <w:marRight w:val="0"/>
          <w:marTop w:val="0"/>
          <w:marBottom w:val="0"/>
          <w:divBdr>
            <w:top w:val="none" w:sz="0" w:space="0" w:color="auto"/>
            <w:left w:val="none" w:sz="0" w:space="0" w:color="auto"/>
            <w:bottom w:val="none" w:sz="0" w:space="0" w:color="auto"/>
            <w:right w:val="none" w:sz="0" w:space="0" w:color="auto"/>
          </w:divBdr>
        </w:div>
        <w:div w:id="2046633242">
          <w:marLeft w:val="0"/>
          <w:marRight w:val="0"/>
          <w:marTop w:val="0"/>
          <w:marBottom w:val="0"/>
          <w:divBdr>
            <w:top w:val="none" w:sz="0" w:space="0" w:color="auto"/>
            <w:left w:val="none" w:sz="0" w:space="0" w:color="auto"/>
            <w:bottom w:val="none" w:sz="0" w:space="0" w:color="auto"/>
            <w:right w:val="none" w:sz="0" w:space="0" w:color="auto"/>
          </w:divBdr>
        </w:div>
        <w:div w:id="1638563633">
          <w:marLeft w:val="0"/>
          <w:marRight w:val="0"/>
          <w:marTop w:val="0"/>
          <w:marBottom w:val="0"/>
          <w:divBdr>
            <w:top w:val="none" w:sz="0" w:space="0" w:color="auto"/>
            <w:left w:val="none" w:sz="0" w:space="0" w:color="auto"/>
            <w:bottom w:val="none" w:sz="0" w:space="0" w:color="auto"/>
            <w:right w:val="none" w:sz="0" w:space="0" w:color="auto"/>
          </w:divBdr>
        </w:div>
        <w:div w:id="546836805">
          <w:marLeft w:val="0"/>
          <w:marRight w:val="0"/>
          <w:marTop w:val="0"/>
          <w:marBottom w:val="0"/>
          <w:divBdr>
            <w:top w:val="none" w:sz="0" w:space="0" w:color="auto"/>
            <w:left w:val="none" w:sz="0" w:space="0" w:color="auto"/>
            <w:bottom w:val="none" w:sz="0" w:space="0" w:color="auto"/>
            <w:right w:val="none" w:sz="0" w:space="0" w:color="auto"/>
          </w:divBdr>
        </w:div>
        <w:div w:id="168907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chart" Target="charts/chart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Loviisa-Lapinj&#228;rvi\V&#228;kiluk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Loviisa-Lapinj&#228;rvi\Asukasluvu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Befolkningsutvecklingen i Lovisa och Lappträsk 2000-2013</a:t>
            </a:r>
          </a:p>
        </c:rich>
      </c:tx>
      <c:overlay val="0"/>
    </c:title>
    <c:autoTitleDeleted val="0"/>
    <c:plotArea>
      <c:layout>
        <c:manualLayout>
          <c:layoutTarget val="inner"/>
          <c:xMode val="edge"/>
          <c:yMode val="edge"/>
          <c:x val="0.15112461288359713"/>
          <c:y val="9.9283332826639925E-2"/>
          <c:w val="0.69776173345744374"/>
          <c:h val="0.78695802077994659"/>
        </c:manualLayout>
      </c:layout>
      <c:lineChart>
        <c:grouping val="standard"/>
        <c:varyColors val="0"/>
        <c:ser>
          <c:idx val="0"/>
          <c:order val="0"/>
          <c:tx>
            <c:strRef>
              <c:f>Taul3!$B$2</c:f>
              <c:strCache>
                <c:ptCount val="1"/>
                <c:pt idx="0">
                  <c:v>Loviisa</c:v>
                </c:pt>
              </c:strCache>
            </c:strRef>
          </c:tx>
          <c:marker>
            <c:symbol val="none"/>
          </c:marker>
          <c:cat>
            <c:numRef>
              <c:f>Taul3!$A$3:$A$16</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Taul3!$B$3:$B$16</c:f>
              <c:numCache>
                <c:formatCode>#,##0</c:formatCode>
                <c:ptCount val="14"/>
                <c:pt idx="0">
                  <c:v>15833</c:v>
                </c:pt>
                <c:pt idx="1">
                  <c:v>15712</c:v>
                </c:pt>
                <c:pt idx="2">
                  <c:v>15659</c:v>
                </c:pt>
                <c:pt idx="3">
                  <c:v>15633</c:v>
                </c:pt>
                <c:pt idx="4">
                  <c:v>15665</c:v>
                </c:pt>
                <c:pt idx="5">
                  <c:v>15683</c:v>
                </c:pt>
                <c:pt idx="6">
                  <c:v>15749</c:v>
                </c:pt>
                <c:pt idx="7">
                  <c:v>15765</c:v>
                </c:pt>
                <c:pt idx="8">
                  <c:v>15694</c:v>
                </c:pt>
                <c:pt idx="9">
                  <c:v>15549</c:v>
                </c:pt>
                <c:pt idx="10">
                  <c:v>15595</c:v>
                </c:pt>
                <c:pt idx="11">
                  <c:v>15552</c:v>
                </c:pt>
                <c:pt idx="12">
                  <c:v>15519</c:v>
                </c:pt>
                <c:pt idx="13">
                  <c:v>15493</c:v>
                </c:pt>
              </c:numCache>
            </c:numRef>
          </c:val>
          <c:smooth val="0"/>
        </c:ser>
        <c:ser>
          <c:idx val="1"/>
          <c:order val="1"/>
          <c:tx>
            <c:strRef>
              <c:f>Taul3!$C$2</c:f>
              <c:strCache>
                <c:ptCount val="1"/>
                <c:pt idx="0">
                  <c:v>Lapinjärvi</c:v>
                </c:pt>
              </c:strCache>
            </c:strRef>
          </c:tx>
          <c:marker>
            <c:symbol val="none"/>
          </c:marker>
          <c:cat>
            <c:numRef>
              <c:f>Taul3!$A$3:$A$16</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Taul3!$C$3:$C$16</c:f>
              <c:numCache>
                <c:formatCode>#,##0</c:formatCode>
                <c:ptCount val="14"/>
                <c:pt idx="0">
                  <c:v>3011</c:v>
                </c:pt>
                <c:pt idx="1">
                  <c:v>2995</c:v>
                </c:pt>
                <c:pt idx="2">
                  <c:v>2981</c:v>
                </c:pt>
                <c:pt idx="3">
                  <c:v>2977</c:v>
                </c:pt>
                <c:pt idx="4">
                  <c:v>2979</c:v>
                </c:pt>
                <c:pt idx="5">
                  <c:v>2937</c:v>
                </c:pt>
                <c:pt idx="6">
                  <c:v>2945</c:v>
                </c:pt>
                <c:pt idx="7">
                  <c:v>2929</c:v>
                </c:pt>
                <c:pt idx="8">
                  <c:v>2934</c:v>
                </c:pt>
                <c:pt idx="9">
                  <c:v>2926</c:v>
                </c:pt>
                <c:pt idx="10">
                  <c:v>2872</c:v>
                </c:pt>
                <c:pt idx="11">
                  <c:v>2848</c:v>
                </c:pt>
                <c:pt idx="12">
                  <c:v>2829</c:v>
                </c:pt>
                <c:pt idx="13">
                  <c:v>2820</c:v>
                </c:pt>
              </c:numCache>
            </c:numRef>
          </c:val>
          <c:smooth val="0"/>
        </c:ser>
        <c:ser>
          <c:idx val="2"/>
          <c:order val="2"/>
          <c:tx>
            <c:strRef>
              <c:f>Taul3!$D$2</c:f>
              <c:strCache>
                <c:ptCount val="1"/>
                <c:pt idx="0">
                  <c:v>Yhteensä</c:v>
                </c:pt>
              </c:strCache>
            </c:strRef>
          </c:tx>
          <c:marker>
            <c:symbol val="none"/>
          </c:marker>
          <c:cat>
            <c:numRef>
              <c:f>Taul3!$A$3:$A$16</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Taul3!$D$3:$D$16</c:f>
              <c:numCache>
                <c:formatCode>#,##0</c:formatCode>
                <c:ptCount val="14"/>
                <c:pt idx="0">
                  <c:v>18844</c:v>
                </c:pt>
                <c:pt idx="1">
                  <c:v>18707</c:v>
                </c:pt>
                <c:pt idx="2">
                  <c:v>18640</c:v>
                </c:pt>
                <c:pt idx="3">
                  <c:v>18610</c:v>
                </c:pt>
                <c:pt idx="4">
                  <c:v>18644</c:v>
                </c:pt>
                <c:pt idx="5">
                  <c:v>18620</c:v>
                </c:pt>
                <c:pt idx="6">
                  <c:v>18694</c:v>
                </c:pt>
                <c:pt idx="7">
                  <c:v>18694</c:v>
                </c:pt>
                <c:pt idx="8">
                  <c:v>18628</c:v>
                </c:pt>
                <c:pt idx="9">
                  <c:v>18475</c:v>
                </c:pt>
                <c:pt idx="10">
                  <c:v>18467</c:v>
                </c:pt>
                <c:pt idx="11">
                  <c:v>18400</c:v>
                </c:pt>
                <c:pt idx="12">
                  <c:v>18348</c:v>
                </c:pt>
                <c:pt idx="13">
                  <c:v>18313</c:v>
                </c:pt>
              </c:numCache>
            </c:numRef>
          </c:val>
          <c:smooth val="0"/>
        </c:ser>
        <c:dLbls>
          <c:showLegendKey val="0"/>
          <c:showVal val="0"/>
          <c:showCatName val="0"/>
          <c:showSerName val="0"/>
          <c:showPercent val="0"/>
          <c:showBubbleSize val="0"/>
        </c:dLbls>
        <c:marker val="1"/>
        <c:smooth val="0"/>
        <c:axId val="61975168"/>
        <c:axId val="76796672"/>
      </c:lineChart>
      <c:catAx>
        <c:axId val="61975168"/>
        <c:scaling>
          <c:orientation val="minMax"/>
        </c:scaling>
        <c:delete val="0"/>
        <c:axPos val="b"/>
        <c:title>
          <c:tx>
            <c:rich>
              <a:bodyPr/>
              <a:lstStyle/>
              <a:p>
                <a:pPr>
                  <a:defRPr/>
                </a:pPr>
                <a:r>
                  <a:rPr lang="en-US"/>
                  <a:t>År</a:t>
                </a:r>
              </a:p>
            </c:rich>
          </c:tx>
          <c:overlay val="0"/>
        </c:title>
        <c:numFmt formatCode="General" sourceLinked="1"/>
        <c:majorTickMark val="out"/>
        <c:minorTickMark val="none"/>
        <c:tickLblPos val="nextTo"/>
        <c:crossAx val="76796672"/>
        <c:crosses val="autoZero"/>
        <c:auto val="1"/>
        <c:lblAlgn val="ctr"/>
        <c:lblOffset val="100"/>
        <c:noMultiLvlLbl val="0"/>
      </c:catAx>
      <c:valAx>
        <c:axId val="76796672"/>
        <c:scaling>
          <c:orientation val="minMax"/>
        </c:scaling>
        <c:delete val="0"/>
        <c:axPos val="l"/>
        <c:majorGridlines/>
        <c:title>
          <c:tx>
            <c:rich>
              <a:bodyPr rot="0" vert="wordArtVert"/>
              <a:lstStyle/>
              <a:p>
                <a:pPr>
                  <a:defRPr/>
                </a:pPr>
                <a:r>
                  <a:rPr lang="en-US"/>
                  <a:t>Invånarantal</a:t>
                </a:r>
              </a:p>
            </c:rich>
          </c:tx>
          <c:overlay val="0"/>
        </c:title>
        <c:numFmt formatCode="#,##0" sourceLinked="1"/>
        <c:majorTickMark val="out"/>
        <c:minorTickMark val="none"/>
        <c:tickLblPos val="nextTo"/>
        <c:crossAx val="619751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sz="1200" b="1"/>
              <a:t>Befolkningsutvecklingen i Lovisa och Lappträsk fram till år 2040</a:t>
            </a:r>
          </a:p>
          <a:p>
            <a:pPr>
              <a:defRPr b="1"/>
            </a:pPr>
            <a:r>
              <a:rPr lang="en-US" sz="1200" b="1"/>
              <a:t>Statistikcentralens</a:t>
            </a:r>
            <a:r>
              <a:rPr lang="en-US" sz="1200" b="1" baseline="0"/>
              <a:t> prognos</a:t>
            </a:r>
            <a:endParaRPr lang="en-US" sz="1200" b="1"/>
          </a:p>
        </c:rich>
      </c:tx>
      <c:layout>
        <c:manualLayout>
          <c:xMode val="edge"/>
          <c:yMode val="edge"/>
          <c:x val="0.15491666666666748"/>
          <c:y val="1.7582421639392502E-2"/>
        </c:manualLayout>
      </c:layout>
      <c:overlay val="0"/>
    </c:title>
    <c:autoTitleDeleted val="0"/>
    <c:plotArea>
      <c:layout/>
      <c:lineChart>
        <c:grouping val="standard"/>
        <c:varyColors val="0"/>
        <c:ser>
          <c:idx val="0"/>
          <c:order val="0"/>
          <c:tx>
            <c:strRef>
              <c:f>Kuva!$B$1</c:f>
              <c:strCache>
                <c:ptCount val="1"/>
                <c:pt idx="0">
                  <c:v>Loviisa</c:v>
                </c:pt>
              </c:strCache>
            </c:strRef>
          </c:tx>
          <c:marker>
            <c:symbol val="none"/>
          </c:marker>
          <c:cat>
            <c:numRef>
              <c:f>Kuva!$A$2:$A$29</c:f>
              <c:numCache>
                <c:formatCode>General</c:formatCode>
                <c:ptCount val="2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numCache>
            </c:numRef>
          </c:cat>
          <c:val>
            <c:numRef>
              <c:f>Kuva!$B$2:$B$29</c:f>
              <c:numCache>
                <c:formatCode>#,##0</c:formatCode>
                <c:ptCount val="28"/>
                <c:pt idx="0">
                  <c:v>15493</c:v>
                </c:pt>
                <c:pt idx="1">
                  <c:v>15516</c:v>
                </c:pt>
                <c:pt idx="2">
                  <c:v>15513</c:v>
                </c:pt>
                <c:pt idx="3">
                  <c:v>15518</c:v>
                </c:pt>
                <c:pt idx="4">
                  <c:v>15523</c:v>
                </c:pt>
                <c:pt idx="5">
                  <c:v>15534</c:v>
                </c:pt>
                <c:pt idx="6">
                  <c:v>15550</c:v>
                </c:pt>
                <c:pt idx="7">
                  <c:v>15570</c:v>
                </c:pt>
                <c:pt idx="8">
                  <c:v>15593</c:v>
                </c:pt>
                <c:pt idx="9">
                  <c:v>15618</c:v>
                </c:pt>
                <c:pt idx="10">
                  <c:v>15646</c:v>
                </c:pt>
                <c:pt idx="11">
                  <c:v>15676</c:v>
                </c:pt>
                <c:pt idx="12">
                  <c:v>15701</c:v>
                </c:pt>
                <c:pt idx="13">
                  <c:v>15730</c:v>
                </c:pt>
                <c:pt idx="14">
                  <c:v>15758</c:v>
                </c:pt>
                <c:pt idx="15">
                  <c:v>15789</c:v>
                </c:pt>
                <c:pt idx="16">
                  <c:v>15818</c:v>
                </c:pt>
                <c:pt idx="17">
                  <c:v>15844</c:v>
                </c:pt>
                <c:pt idx="18">
                  <c:v>15869</c:v>
                </c:pt>
                <c:pt idx="19">
                  <c:v>15894</c:v>
                </c:pt>
                <c:pt idx="20">
                  <c:v>15916</c:v>
                </c:pt>
                <c:pt idx="21">
                  <c:v>15937</c:v>
                </c:pt>
                <c:pt idx="22">
                  <c:v>15955</c:v>
                </c:pt>
                <c:pt idx="23">
                  <c:v>15971</c:v>
                </c:pt>
                <c:pt idx="24">
                  <c:v>15987</c:v>
                </c:pt>
                <c:pt idx="25">
                  <c:v>16005</c:v>
                </c:pt>
                <c:pt idx="26">
                  <c:v>16020</c:v>
                </c:pt>
                <c:pt idx="27">
                  <c:v>16036</c:v>
                </c:pt>
              </c:numCache>
            </c:numRef>
          </c:val>
          <c:smooth val="0"/>
        </c:ser>
        <c:ser>
          <c:idx val="1"/>
          <c:order val="1"/>
          <c:tx>
            <c:strRef>
              <c:f>Kuva!$C$1</c:f>
              <c:strCache>
                <c:ptCount val="1"/>
                <c:pt idx="0">
                  <c:v>Lapinjärvi</c:v>
                </c:pt>
              </c:strCache>
            </c:strRef>
          </c:tx>
          <c:marker>
            <c:symbol val="none"/>
          </c:marker>
          <c:cat>
            <c:numRef>
              <c:f>Kuva!$A$2:$A$29</c:f>
              <c:numCache>
                <c:formatCode>General</c:formatCode>
                <c:ptCount val="2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numCache>
            </c:numRef>
          </c:cat>
          <c:val>
            <c:numRef>
              <c:f>Kuva!$C$2:$C$29</c:f>
              <c:numCache>
                <c:formatCode>#,##0</c:formatCode>
                <c:ptCount val="28"/>
                <c:pt idx="0">
                  <c:v>2820</c:v>
                </c:pt>
                <c:pt idx="1">
                  <c:v>2822</c:v>
                </c:pt>
                <c:pt idx="2">
                  <c:v>2818</c:v>
                </c:pt>
                <c:pt idx="3">
                  <c:v>2815</c:v>
                </c:pt>
                <c:pt idx="4">
                  <c:v>2813</c:v>
                </c:pt>
                <c:pt idx="5">
                  <c:v>2809</c:v>
                </c:pt>
                <c:pt idx="6">
                  <c:v>2809</c:v>
                </c:pt>
                <c:pt idx="7">
                  <c:v>2810</c:v>
                </c:pt>
                <c:pt idx="8">
                  <c:v>2811</c:v>
                </c:pt>
                <c:pt idx="9">
                  <c:v>2814</c:v>
                </c:pt>
                <c:pt idx="10">
                  <c:v>2819</c:v>
                </c:pt>
                <c:pt idx="11">
                  <c:v>2822</c:v>
                </c:pt>
                <c:pt idx="12">
                  <c:v>2827</c:v>
                </c:pt>
                <c:pt idx="13">
                  <c:v>2833</c:v>
                </c:pt>
                <c:pt idx="14">
                  <c:v>2838</c:v>
                </c:pt>
                <c:pt idx="15">
                  <c:v>2844</c:v>
                </c:pt>
                <c:pt idx="16">
                  <c:v>2847</c:v>
                </c:pt>
                <c:pt idx="17">
                  <c:v>2853</c:v>
                </c:pt>
                <c:pt idx="18">
                  <c:v>2858</c:v>
                </c:pt>
                <c:pt idx="19">
                  <c:v>2862</c:v>
                </c:pt>
                <c:pt idx="20">
                  <c:v>2865</c:v>
                </c:pt>
                <c:pt idx="21">
                  <c:v>2869</c:v>
                </c:pt>
                <c:pt idx="22">
                  <c:v>2872</c:v>
                </c:pt>
                <c:pt idx="23">
                  <c:v>2877</c:v>
                </c:pt>
                <c:pt idx="24">
                  <c:v>2881</c:v>
                </c:pt>
                <c:pt idx="25">
                  <c:v>2883</c:v>
                </c:pt>
                <c:pt idx="26">
                  <c:v>2888</c:v>
                </c:pt>
                <c:pt idx="27">
                  <c:v>2893</c:v>
                </c:pt>
              </c:numCache>
            </c:numRef>
          </c:val>
          <c:smooth val="0"/>
        </c:ser>
        <c:ser>
          <c:idx val="2"/>
          <c:order val="2"/>
          <c:tx>
            <c:strRef>
              <c:f>Kuva!$D$1</c:f>
              <c:strCache>
                <c:ptCount val="1"/>
                <c:pt idx="0">
                  <c:v>Yhteensä</c:v>
                </c:pt>
              </c:strCache>
            </c:strRef>
          </c:tx>
          <c:marker>
            <c:symbol val="none"/>
          </c:marker>
          <c:cat>
            <c:numRef>
              <c:f>Kuva!$A$2:$A$29</c:f>
              <c:numCache>
                <c:formatCode>General</c:formatCode>
                <c:ptCount val="2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numCache>
            </c:numRef>
          </c:cat>
          <c:val>
            <c:numRef>
              <c:f>Kuva!$D$2:$D$29</c:f>
              <c:numCache>
                <c:formatCode>#,##0</c:formatCode>
                <c:ptCount val="28"/>
                <c:pt idx="0">
                  <c:v>18313</c:v>
                </c:pt>
                <c:pt idx="1">
                  <c:v>18338</c:v>
                </c:pt>
                <c:pt idx="2">
                  <c:v>18331</c:v>
                </c:pt>
                <c:pt idx="3">
                  <c:v>18333</c:v>
                </c:pt>
                <c:pt idx="4">
                  <c:v>18336</c:v>
                </c:pt>
                <c:pt idx="5">
                  <c:v>18343</c:v>
                </c:pt>
                <c:pt idx="6">
                  <c:v>18359</c:v>
                </c:pt>
                <c:pt idx="7">
                  <c:v>18380</c:v>
                </c:pt>
                <c:pt idx="8">
                  <c:v>18404</c:v>
                </c:pt>
                <c:pt idx="9">
                  <c:v>18432</c:v>
                </c:pt>
                <c:pt idx="10">
                  <c:v>18465</c:v>
                </c:pt>
                <c:pt idx="11">
                  <c:v>18498</c:v>
                </c:pt>
                <c:pt idx="12">
                  <c:v>18528</c:v>
                </c:pt>
                <c:pt idx="13">
                  <c:v>18563</c:v>
                </c:pt>
                <c:pt idx="14">
                  <c:v>18596</c:v>
                </c:pt>
                <c:pt idx="15">
                  <c:v>18633</c:v>
                </c:pt>
                <c:pt idx="16">
                  <c:v>18665</c:v>
                </c:pt>
                <c:pt idx="17">
                  <c:v>18697</c:v>
                </c:pt>
                <c:pt idx="18">
                  <c:v>18727</c:v>
                </c:pt>
                <c:pt idx="19">
                  <c:v>18756</c:v>
                </c:pt>
                <c:pt idx="20">
                  <c:v>18781</c:v>
                </c:pt>
                <c:pt idx="21">
                  <c:v>18806</c:v>
                </c:pt>
                <c:pt idx="22">
                  <c:v>18827</c:v>
                </c:pt>
                <c:pt idx="23">
                  <c:v>18848</c:v>
                </c:pt>
                <c:pt idx="24">
                  <c:v>18868</c:v>
                </c:pt>
                <c:pt idx="25">
                  <c:v>18888</c:v>
                </c:pt>
                <c:pt idx="26">
                  <c:v>18908</c:v>
                </c:pt>
                <c:pt idx="27">
                  <c:v>18929</c:v>
                </c:pt>
              </c:numCache>
            </c:numRef>
          </c:val>
          <c:smooth val="0"/>
        </c:ser>
        <c:dLbls>
          <c:showLegendKey val="0"/>
          <c:showVal val="0"/>
          <c:showCatName val="0"/>
          <c:showSerName val="0"/>
          <c:showPercent val="0"/>
          <c:showBubbleSize val="0"/>
        </c:dLbls>
        <c:marker val="1"/>
        <c:smooth val="0"/>
        <c:axId val="143672448"/>
        <c:axId val="143674368"/>
      </c:lineChart>
      <c:catAx>
        <c:axId val="143672448"/>
        <c:scaling>
          <c:orientation val="minMax"/>
        </c:scaling>
        <c:delete val="0"/>
        <c:axPos val="b"/>
        <c:title>
          <c:tx>
            <c:rich>
              <a:bodyPr/>
              <a:lstStyle/>
              <a:p>
                <a:pPr>
                  <a:defRPr/>
                </a:pPr>
                <a:r>
                  <a:rPr lang="en-US"/>
                  <a:t>År</a:t>
                </a:r>
              </a:p>
            </c:rich>
          </c:tx>
          <c:overlay val="0"/>
        </c:title>
        <c:numFmt formatCode="General" sourceLinked="1"/>
        <c:majorTickMark val="out"/>
        <c:minorTickMark val="none"/>
        <c:tickLblPos val="nextTo"/>
        <c:crossAx val="143674368"/>
        <c:crosses val="autoZero"/>
        <c:auto val="1"/>
        <c:lblAlgn val="ctr"/>
        <c:lblOffset val="100"/>
        <c:noMultiLvlLbl val="0"/>
      </c:catAx>
      <c:valAx>
        <c:axId val="143674368"/>
        <c:scaling>
          <c:orientation val="minMax"/>
        </c:scaling>
        <c:delete val="0"/>
        <c:axPos val="l"/>
        <c:majorGridlines/>
        <c:title>
          <c:tx>
            <c:rich>
              <a:bodyPr rot="0" vert="wordArtVert"/>
              <a:lstStyle/>
              <a:p>
                <a:pPr>
                  <a:defRPr/>
                </a:pPr>
                <a:r>
                  <a:rPr lang="en-US"/>
                  <a:t>Invånarantal</a:t>
                </a:r>
              </a:p>
            </c:rich>
          </c:tx>
          <c:overlay val="0"/>
        </c:title>
        <c:numFmt formatCode="#,##0" sourceLinked="1"/>
        <c:majorTickMark val="out"/>
        <c:minorTickMark val="none"/>
        <c:tickLblPos val="nextTo"/>
        <c:crossAx val="1436724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F0D820-1935-4EC3-B544-F395A697F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10705</Words>
  <Characters>86714</Characters>
  <Application>Microsoft Office Word</Application>
  <DocSecurity>4</DocSecurity>
  <Lines>722</Lines>
  <Paragraphs>194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UTREDNING GÄLLANDE EN SAMMANSLAGNING AV LOVISA OCH LAPPTRÄSK</vt:lpstr>
      <vt:lpstr>SAMGÅNGSUTREDNING GÄLLANDE LOVISA OCH LAPPTRÄSK</vt:lpstr>
    </vt:vector>
  </TitlesOfParts>
  <Company>Hewlett-Packard Company</Company>
  <LinksUpToDate>false</LinksUpToDate>
  <CharactersWithSpaces>97225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UTREDNING GÄLLANDE EN SAMMANSLAGNING AV LOVISA OCH LAPPTRÄSK</dc:title>
  <dc:subject>SLUTRAPPORT</dc:subject>
  <dc:creator>Risto Nieminen</dc:creator>
  <cp:lastModifiedBy>Sjöblom S</cp:lastModifiedBy>
  <cp:revision>2</cp:revision>
  <dcterms:created xsi:type="dcterms:W3CDTF">2015-01-30T08:49:00Z</dcterms:created>
  <dcterms:modified xsi:type="dcterms:W3CDTF">2015-01-30T08:49:00Z</dcterms:modified>
</cp:coreProperties>
</file>